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C60822" w14:textId="77777777" w:rsidR="00997BA9" w:rsidRPr="00487027" w:rsidRDefault="00997BA9" w:rsidP="00997BA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bookmarkStart w:id="0" w:name="_Hlk151470578"/>
      <w:r w:rsidRPr="00487027">
        <w:rPr>
          <w:rFonts w:ascii="Times New Roman" w:hAnsi="Times New Roman"/>
          <w:b/>
          <w:sz w:val="24"/>
          <w:szCs w:val="24"/>
        </w:rPr>
        <w:t>Техническое задание</w:t>
      </w:r>
    </w:p>
    <w:p w14:paraId="672A6659" w14:textId="77777777" w:rsidR="00997BA9" w:rsidRPr="00487027" w:rsidRDefault="00997BA9" w:rsidP="00997BA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345" w:type="dxa"/>
        <w:tblLook w:val="04A0" w:firstRow="1" w:lastRow="0" w:firstColumn="1" w:lastColumn="0" w:noHBand="0" w:noVBand="1"/>
      </w:tblPr>
      <w:tblGrid>
        <w:gridCol w:w="3525"/>
        <w:gridCol w:w="5820"/>
      </w:tblGrid>
      <w:tr w:rsidR="00997BA9" w:rsidRPr="00487027" w14:paraId="4B8398E5" w14:textId="77777777" w:rsidTr="1EE89C92">
        <w:tc>
          <w:tcPr>
            <w:tcW w:w="3525" w:type="dxa"/>
            <w:hideMark/>
          </w:tcPr>
          <w:p w14:paraId="5AE041A7" w14:textId="77777777" w:rsidR="00997BA9" w:rsidRPr="00487027" w:rsidRDefault="00997BA9" w:rsidP="00997BA9">
            <w:pPr>
              <w:pStyle w:val="a3"/>
              <w:spacing w:after="240"/>
              <w:rPr>
                <w:rFonts w:ascii="Times New Roman" w:hAnsi="Times New Roman"/>
                <w:b/>
                <w:sz w:val="24"/>
                <w:szCs w:val="24"/>
              </w:rPr>
            </w:pPr>
            <w:r w:rsidRPr="00487027">
              <w:rPr>
                <w:rFonts w:ascii="Times New Roman" w:hAnsi="Times New Roman"/>
                <w:b/>
                <w:sz w:val="24"/>
                <w:szCs w:val="24"/>
              </w:rPr>
              <w:t>Позиция:</w:t>
            </w:r>
          </w:p>
        </w:tc>
        <w:tc>
          <w:tcPr>
            <w:tcW w:w="5820" w:type="dxa"/>
            <w:hideMark/>
          </w:tcPr>
          <w:p w14:paraId="4460AFA2" w14:textId="55563774" w:rsidR="00997BA9" w:rsidRPr="00487027" w:rsidRDefault="1E17B5A9" w:rsidP="1EE89C92">
            <w:pPr>
              <w:pStyle w:val="a3"/>
              <w:spacing w:after="240"/>
              <w:jc w:val="both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487027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Основной бизнес-ментор</w:t>
            </w:r>
            <w:r w:rsidR="007F7705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 xml:space="preserve"> (далее – Потенциальный исполнитель)</w:t>
            </w:r>
          </w:p>
        </w:tc>
      </w:tr>
      <w:tr w:rsidR="00997BA9" w:rsidRPr="00487027" w14:paraId="62AB70D4" w14:textId="77777777" w:rsidTr="1EE89C92">
        <w:tc>
          <w:tcPr>
            <w:tcW w:w="3525" w:type="dxa"/>
            <w:hideMark/>
          </w:tcPr>
          <w:p w14:paraId="5A196CCE" w14:textId="77777777" w:rsidR="00997BA9" w:rsidRPr="00487027" w:rsidRDefault="00997BA9" w:rsidP="00997BA9">
            <w:pPr>
              <w:pStyle w:val="a3"/>
              <w:spacing w:after="240"/>
              <w:rPr>
                <w:rFonts w:ascii="Times New Roman" w:hAnsi="Times New Roman"/>
                <w:b/>
                <w:sz w:val="24"/>
                <w:szCs w:val="24"/>
              </w:rPr>
            </w:pPr>
            <w:r w:rsidRPr="00487027">
              <w:rPr>
                <w:rFonts w:ascii="Times New Roman" w:hAnsi="Times New Roman"/>
                <w:b/>
                <w:sz w:val="24"/>
                <w:szCs w:val="24"/>
              </w:rPr>
              <w:t>Название проекта:</w:t>
            </w:r>
          </w:p>
        </w:tc>
        <w:tc>
          <w:tcPr>
            <w:tcW w:w="5820" w:type="dxa"/>
            <w:hideMark/>
          </w:tcPr>
          <w:p w14:paraId="0A37501D" w14:textId="4DC2558E" w:rsidR="00CC23A8" w:rsidRPr="00487027" w:rsidRDefault="0036536C" w:rsidP="1EE89C92">
            <w:pPr>
              <w:pStyle w:val="a3"/>
              <w:spacing w:after="24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87027">
              <w:rPr>
                <w:rFonts w:ascii="Times New Roman" w:hAnsi="Times New Roman"/>
                <w:bCs/>
                <w:sz w:val="24"/>
                <w:szCs w:val="24"/>
              </w:rPr>
              <w:t>Глобальная программа инноваций в области чистых технологий в Казахстане - Продвижение инноваций в области чистых технологий и предпринимательства в МС</w:t>
            </w:r>
            <w:r w:rsidR="00E24062" w:rsidRPr="00487027">
              <w:rPr>
                <w:rFonts w:ascii="Times New Roman" w:hAnsi="Times New Roman"/>
                <w:bCs/>
                <w:sz w:val="24"/>
                <w:szCs w:val="24"/>
              </w:rPr>
              <w:t>Б</w:t>
            </w:r>
            <w:r w:rsidRPr="00487027">
              <w:rPr>
                <w:rFonts w:ascii="Times New Roman" w:hAnsi="Times New Roman"/>
                <w:bCs/>
                <w:sz w:val="24"/>
                <w:szCs w:val="24"/>
              </w:rPr>
              <w:t xml:space="preserve"> для создания зеленых рабочих мест в Казахстане</w:t>
            </w:r>
          </w:p>
        </w:tc>
      </w:tr>
      <w:tr w:rsidR="00997BA9" w:rsidRPr="00487027" w14:paraId="02F3B9DA" w14:textId="77777777" w:rsidTr="1EE89C92">
        <w:tc>
          <w:tcPr>
            <w:tcW w:w="3525" w:type="dxa"/>
            <w:hideMark/>
          </w:tcPr>
          <w:p w14:paraId="4CCA78BC" w14:textId="7204C502" w:rsidR="00997BA9" w:rsidRPr="00487027" w:rsidRDefault="00997BA9" w:rsidP="00997BA9">
            <w:pPr>
              <w:pStyle w:val="a3"/>
              <w:spacing w:after="240"/>
              <w:rPr>
                <w:rFonts w:ascii="Times New Roman" w:hAnsi="Times New Roman"/>
                <w:b/>
                <w:sz w:val="24"/>
                <w:szCs w:val="24"/>
              </w:rPr>
            </w:pPr>
            <w:r w:rsidRPr="00487027">
              <w:rPr>
                <w:rFonts w:ascii="Times New Roman" w:hAnsi="Times New Roman"/>
                <w:b/>
                <w:sz w:val="24"/>
                <w:szCs w:val="24"/>
              </w:rPr>
              <w:t xml:space="preserve">Тип </w:t>
            </w:r>
            <w:r w:rsidR="003956C8" w:rsidRPr="00487027">
              <w:rPr>
                <w:rFonts w:ascii="Times New Roman" w:hAnsi="Times New Roman"/>
                <w:b/>
                <w:sz w:val="24"/>
                <w:szCs w:val="24"/>
              </w:rPr>
              <w:t>договора</w:t>
            </w:r>
            <w:r w:rsidRPr="00487027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820" w:type="dxa"/>
            <w:hideMark/>
          </w:tcPr>
          <w:p w14:paraId="6882CEA6" w14:textId="3C06C55A" w:rsidR="00997BA9" w:rsidRPr="00487027" w:rsidRDefault="00302889" w:rsidP="00997BA9">
            <w:pPr>
              <w:pStyle w:val="a3"/>
              <w:spacing w:after="240"/>
              <w:rPr>
                <w:rFonts w:ascii="Times New Roman" w:hAnsi="Times New Roman"/>
                <w:b/>
                <w:sz w:val="24"/>
                <w:szCs w:val="24"/>
              </w:rPr>
            </w:pPr>
            <w:r w:rsidRPr="00487027">
              <w:rPr>
                <w:rFonts w:ascii="Times New Roman" w:hAnsi="Times New Roman"/>
                <w:sz w:val="24"/>
                <w:szCs w:val="24"/>
              </w:rPr>
              <w:t xml:space="preserve">Договор о возмездном оказании услуг </w:t>
            </w:r>
          </w:p>
        </w:tc>
      </w:tr>
      <w:tr w:rsidR="00997BA9" w:rsidRPr="00487027" w14:paraId="66E3CA48" w14:textId="77777777" w:rsidTr="1EE89C92">
        <w:tc>
          <w:tcPr>
            <w:tcW w:w="3525" w:type="dxa"/>
            <w:hideMark/>
          </w:tcPr>
          <w:p w14:paraId="79DDA1AF" w14:textId="6ACDEFA0" w:rsidR="00997BA9" w:rsidRPr="00487027" w:rsidRDefault="00997BA9" w:rsidP="00997BA9">
            <w:pPr>
              <w:pStyle w:val="a3"/>
              <w:spacing w:after="240"/>
              <w:rPr>
                <w:rFonts w:ascii="Times New Roman" w:hAnsi="Times New Roman"/>
                <w:b/>
                <w:sz w:val="24"/>
                <w:szCs w:val="24"/>
              </w:rPr>
            </w:pPr>
            <w:r w:rsidRPr="00487027">
              <w:rPr>
                <w:rFonts w:ascii="Times New Roman" w:hAnsi="Times New Roman"/>
                <w:b/>
                <w:sz w:val="24"/>
                <w:szCs w:val="24"/>
              </w:rPr>
              <w:t xml:space="preserve">Место </w:t>
            </w:r>
            <w:r w:rsidR="003956C8" w:rsidRPr="00487027">
              <w:rPr>
                <w:rFonts w:ascii="Times New Roman" w:hAnsi="Times New Roman"/>
                <w:b/>
                <w:sz w:val="24"/>
                <w:szCs w:val="24"/>
              </w:rPr>
              <w:t>оказания услуг</w:t>
            </w:r>
            <w:r w:rsidRPr="00487027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820" w:type="dxa"/>
            <w:hideMark/>
          </w:tcPr>
          <w:p w14:paraId="302AD27E" w14:textId="5CF25518" w:rsidR="00997BA9" w:rsidRPr="00487027" w:rsidRDefault="00BD029F" w:rsidP="1EE89C92">
            <w:pPr>
              <w:pStyle w:val="a3"/>
              <w:spacing w:after="24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87027">
              <w:rPr>
                <w:rFonts w:ascii="Times New Roman" w:hAnsi="Times New Roman"/>
                <w:sz w:val="24"/>
                <w:szCs w:val="24"/>
              </w:rPr>
              <w:t xml:space="preserve">По месту </w:t>
            </w:r>
            <w:r w:rsidR="000327AC" w:rsidRPr="00487027">
              <w:rPr>
                <w:rFonts w:ascii="Times New Roman" w:hAnsi="Times New Roman"/>
                <w:sz w:val="24"/>
                <w:szCs w:val="24"/>
              </w:rPr>
              <w:t>нахождения</w:t>
            </w:r>
            <w:r w:rsidRPr="004870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F7705">
              <w:rPr>
                <w:rFonts w:ascii="Times New Roman" w:hAnsi="Times New Roman"/>
                <w:sz w:val="24"/>
                <w:szCs w:val="24"/>
              </w:rPr>
              <w:t>Потенциального и</w:t>
            </w:r>
            <w:r w:rsidR="003956C8" w:rsidRPr="00487027">
              <w:rPr>
                <w:rFonts w:ascii="Times New Roman" w:hAnsi="Times New Roman"/>
                <w:sz w:val="24"/>
                <w:szCs w:val="24"/>
              </w:rPr>
              <w:t xml:space="preserve">сполнителя </w:t>
            </w:r>
          </w:p>
        </w:tc>
      </w:tr>
      <w:tr w:rsidR="00997BA9" w:rsidRPr="00487027" w14:paraId="4E600C01" w14:textId="77777777" w:rsidTr="1EE89C92">
        <w:tc>
          <w:tcPr>
            <w:tcW w:w="3525" w:type="dxa"/>
            <w:hideMark/>
          </w:tcPr>
          <w:p w14:paraId="6DD9CE7F" w14:textId="796EB679" w:rsidR="00997BA9" w:rsidRPr="00487027" w:rsidRDefault="00997BA9" w:rsidP="00997BA9">
            <w:pPr>
              <w:pStyle w:val="a3"/>
              <w:spacing w:after="240"/>
              <w:rPr>
                <w:rFonts w:ascii="Times New Roman" w:hAnsi="Times New Roman"/>
                <w:b/>
                <w:sz w:val="24"/>
                <w:szCs w:val="24"/>
              </w:rPr>
            </w:pPr>
            <w:r w:rsidRPr="00487027">
              <w:rPr>
                <w:rFonts w:ascii="Times New Roman" w:hAnsi="Times New Roman"/>
                <w:b/>
                <w:sz w:val="24"/>
                <w:szCs w:val="24"/>
              </w:rPr>
              <w:t xml:space="preserve">Период </w:t>
            </w:r>
            <w:r w:rsidR="003956C8" w:rsidRPr="00487027">
              <w:rPr>
                <w:rFonts w:ascii="Times New Roman" w:hAnsi="Times New Roman"/>
                <w:b/>
                <w:sz w:val="24"/>
                <w:szCs w:val="24"/>
              </w:rPr>
              <w:t>оказания услуг</w:t>
            </w:r>
            <w:r w:rsidRPr="00487027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820" w:type="dxa"/>
            <w:hideMark/>
          </w:tcPr>
          <w:p w14:paraId="08ED73D9" w14:textId="70C89A46" w:rsidR="00DF0B13" w:rsidRPr="00487027" w:rsidRDefault="009426C9" w:rsidP="00DE4CAE">
            <w:pPr>
              <w:pStyle w:val="a3"/>
              <w:spacing w:after="240"/>
              <w:rPr>
                <w:rFonts w:ascii="Times New Roman" w:hAnsi="Times New Roman"/>
                <w:sz w:val="24"/>
                <w:szCs w:val="24"/>
              </w:rPr>
            </w:pPr>
            <w:r w:rsidRPr="00487027">
              <w:rPr>
                <w:rFonts w:ascii="Times New Roman" w:hAnsi="Times New Roman"/>
                <w:sz w:val="24"/>
                <w:szCs w:val="24"/>
              </w:rPr>
              <w:t xml:space="preserve">С даты подписания договора </w:t>
            </w:r>
            <w:r w:rsidR="0009452A" w:rsidRPr="00487027">
              <w:rPr>
                <w:rFonts w:ascii="Times New Roman" w:hAnsi="Times New Roman"/>
                <w:sz w:val="24"/>
                <w:szCs w:val="24"/>
              </w:rPr>
              <w:t>д</w:t>
            </w:r>
            <w:r w:rsidRPr="00487027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C9060D">
              <w:rPr>
                <w:rFonts w:ascii="Times New Roman" w:hAnsi="Times New Roman"/>
                <w:sz w:val="24"/>
                <w:szCs w:val="24"/>
              </w:rPr>
              <w:t>30</w:t>
            </w:r>
            <w:r w:rsidR="00CB202E" w:rsidRPr="004870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7027">
              <w:rPr>
                <w:rFonts w:ascii="Times New Roman" w:hAnsi="Times New Roman"/>
                <w:sz w:val="24"/>
                <w:szCs w:val="24"/>
              </w:rPr>
              <w:t>декабр</w:t>
            </w:r>
            <w:r w:rsidR="00CB202E" w:rsidRPr="00487027">
              <w:rPr>
                <w:rFonts w:ascii="Times New Roman" w:hAnsi="Times New Roman"/>
                <w:sz w:val="24"/>
                <w:szCs w:val="24"/>
              </w:rPr>
              <w:t>я</w:t>
            </w:r>
            <w:r w:rsidRPr="00487027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DE4CAE" w:rsidRPr="00487027">
              <w:rPr>
                <w:rFonts w:ascii="Times New Roman" w:hAnsi="Times New Roman"/>
                <w:sz w:val="24"/>
                <w:szCs w:val="24"/>
              </w:rPr>
              <w:t>4</w:t>
            </w:r>
            <w:r w:rsidRPr="00487027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="0009452A" w:rsidRPr="0048702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4BE2D75A" w14:textId="1D621008" w:rsidR="00997BA9" w:rsidRPr="00487027" w:rsidRDefault="00FC7D2E" w:rsidP="00F62DD6">
      <w:pPr>
        <w:spacing w:after="12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87027">
        <w:rPr>
          <w:rFonts w:ascii="Times New Roman" w:hAnsi="Times New Roman"/>
          <w:b/>
          <w:sz w:val="24"/>
          <w:szCs w:val="24"/>
        </w:rPr>
        <w:t>ВВЕДЕНИЕ:</w:t>
      </w:r>
    </w:p>
    <w:p w14:paraId="506071E2" w14:textId="43A09032" w:rsidR="00AF0494" w:rsidRPr="00487027" w:rsidRDefault="002C2434" w:rsidP="0031265B">
      <w:pPr>
        <w:pStyle w:val="Default"/>
        <w:spacing w:after="120"/>
        <w:ind w:firstLine="708"/>
        <w:jc w:val="both"/>
        <w:rPr>
          <w:bCs/>
          <w:color w:val="auto"/>
          <w:lang w:eastAsia="en-US"/>
        </w:rPr>
      </w:pPr>
      <w:r w:rsidRPr="00487027">
        <w:rPr>
          <w:bCs/>
          <w:color w:val="auto"/>
          <w:lang w:eastAsia="en-US"/>
        </w:rPr>
        <w:t xml:space="preserve">Международный центр зеленых технологий и инвестиционных проектов (далее – Центр), в 2020 году был определен </w:t>
      </w:r>
      <w:r w:rsidR="00A9372A" w:rsidRPr="00487027">
        <w:rPr>
          <w:bCs/>
          <w:color w:val="auto"/>
          <w:lang w:eastAsia="en-US"/>
        </w:rPr>
        <w:t xml:space="preserve">Министерством экологии, геологии и природных ресурсов Республики Казахстан </w:t>
      </w:r>
      <w:r w:rsidR="008A7DDC" w:rsidRPr="00487027">
        <w:rPr>
          <w:bCs/>
          <w:color w:val="auto"/>
          <w:lang w:eastAsia="en-US"/>
        </w:rPr>
        <w:t>-</w:t>
      </w:r>
      <w:r w:rsidRPr="00487027">
        <w:rPr>
          <w:bCs/>
          <w:color w:val="auto"/>
          <w:lang w:eastAsia="en-US"/>
        </w:rPr>
        <w:t xml:space="preserve"> </w:t>
      </w:r>
      <w:r w:rsidR="00AF0494" w:rsidRPr="00487027">
        <w:rPr>
          <w:bCs/>
          <w:color w:val="auto"/>
          <w:lang w:eastAsia="en-US"/>
        </w:rPr>
        <w:t>Н</w:t>
      </w:r>
      <w:r w:rsidRPr="00487027">
        <w:rPr>
          <w:bCs/>
          <w:color w:val="auto"/>
          <w:lang w:eastAsia="en-US"/>
        </w:rPr>
        <w:t>ациональн</w:t>
      </w:r>
      <w:r w:rsidR="00AF0494" w:rsidRPr="00487027">
        <w:rPr>
          <w:bCs/>
          <w:color w:val="auto"/>
          <w:lang w:eastAsia="en-US"/>
        </w:rPr>
        <w:t>ой</w:t>
      </w:r>
      <w:r w:rsidRPr="00487027">
        <w:rPr>
          <w:bCs/>
          <w:color w:val="auto"/>
          <w:lang w:eastAsia="en-US"/>
        </w:rPr>
        <w:t xml:space="preserve"> </w:t>
      </w:r>
      <w:r w:rsidR="00DE4CAE" w:rsidRPr="00487027">
        <w:rPr>
          <w:bCs/>
          <w:color w:val="auto"/>
          <w:lang w:eastAsia="en-US"/>
        </w:rPr>
        <w:t>организацией исполнителем</w:t>
      </w:r>
      <w:r w:rsidR="00AF0494" w:rsidRPr="00487027">
        <w:rPr>
          <w:bCs/>
          <w:color w:val="auto"/>
          <w:lang w:eastAsia="en-US"/>
        </w:rPr>
        <w:t xml:space="preserve"> </w:t>
      </w:r>
      <w:r w:rsidRPr="00487027">
        <w:rPr>
          <w:bCs/>
          <w:color w:val="auto"/>
          <w:lang w:eastAsia="en-US"/>
        </w:rPr>
        <w:t xml:space="preserve"> проекта </w:t>
      </w:r>
      <w:r w:rsidR="0036536C" w:rsidRPr="00487027">
        <w:rPr>
          <w:bCs/>
          <w:color w:val="auto"/>
          <w:lang w:eastAsia="en-US"/>
        </w:rPr>
        <w:t>«Глобальная программа инноваций в области чистых технологий в Казахстане - Продвижение инноваций в области чистых технологий и предпринимательства в МС</w:t>
      </w:r>
      <w:r w:rsidR="008A7DDC" w:rsidRPr="00487027">
        <w:rPr>
          <w:bCs/>
          <w:color w:val="auto"/>
          <w:lang w:eastAsia="en-US"/>
        </w:rPr>
        <w:t>Б</w:t>
      </w:r>
      <w:r w:rsidR="0036536C" w:rsidRPr="00487027">
        <w:rPr>
          <w:bCs/>
          <w:color w:val="auto"/>
          <w:lang w:eastAsia="en-US"/>
        </w:rPr>
        <w:t xml:space="preserve"> для создания зеленых рабочих мест в Казахстане» (далее – GCIP-Kazakhstan)</w:t>
      </w:r>
      <w:r w:rsidR="008A7DDC" w:rsidRPr="00487027">
        <w:rPr>
          <w:bCs/>
          <w:color w:val="auto"/>
          <w:lang w:eastAsia="en-US"/>
        </w:rPr>
        <w:t xml:space="preserve">. </w:t>
      </w:r>
    </w:p>
    <w:p w14:paraId="0FB06C4D" w14:textId="051906A1" w:rsidR="00AF0494" w:rsidRPr="00487027" w:rsidRDefault="002C2434" w:rsidP="0031265B">
      <w:pPr>
        <w:pStyle w:val="Default"/>
        <w:spacing w:after="120"/>
        <w:ind w:firstLine="708"/>
        <w:jc w:val="both"/>
        <w:rPr>
          <w:bCs/>
          <w:color w:val="auto"/>
          <w:lang w:eastAsia="en-US"/>
        </w:rPr>
      </w:pPr>
      <w:r w:rsidRPr="00487027">
        <w:rPr>
          <w:bCs/>
          <w:color w:val="auto"/>
          <w:lang w:eastAsia="en-US"/>
        </w:rPr>
        <w:t>GCIP-Kazakhstan направлен на</w:t>
      </w:r>
      <w:r w:rsidR="0036536C" w:rsidRPr="00487027">
        <w:rPr>
          <w:bCs/>
          <w:color w:val="auto"/>
          <w:lang w:eastAsia="en-US"/>
        </w:rPr>
        <w:t xml:space="preserve"> разработк</w:t>
      </w:r>
      <w:r w:rsidRPr="00487027">
        <w:rPr>
          <w:bCs/>
          <w:color w:val="auto"/>
          <w:lang w:eastAsia="en-US"/>
        </w:rPr>
        <w:t>у</w:t>
      </w:r>
      <w:r w:rsidR="0036536C" w:rsidRPr="00487027">
        <w:rPr>
          <w:bCs/>
          <w:color w:val="auto"/>
          <w:lang w:eastAsia="en-US"/>
        </w:rPr>
        <w:t xml:space="preserve"> и масштабировани</w:t>
      </w:r>
      <w:r w:rsidRPr="00487027">
        <w:rPr>
          <w:bCs/>
          <w:color w:val="auto"/>
          <w:lang w:eastAsia="en-US"/>
        </w:rPr>
        <w:t>е</w:t>
      </w:r>
      <w:r w:rsidR="0036536C" w:rsidRPr="00487027">
        <w:rPr>
          <w:bCs/>
          <w:color w:val="auto"/>
          <w:lang w:eastAsia="en-US"/>
        </w:rPr>
        <w:t xml:space="preserve"> </w:t>
      </w:r>
      <w:r w:rsidR="00AF0494" w:rsidRPr="00487027">
        <w:rPr>
          <w:bCs/>
          <w:color w:val="auto"/>
          <w:lang w:eastAsia="en-US"/>
        </w:rPr>
        <w:t xml:space="preserve">инновационных </w:t>
      </w:r>
      <w:r w:rsidR="0036536C" w:rsidRPr="00487027">
        <w:rPr>
          <w:bCs/>
          <w:color w:val="auto"/>
          <w:lang w:eastAsia="en-US"/>
        </w:rPr>
        <w:t xml:space="preserve">решений, </w:t>
      </w:r>
      <w:r w:rsidR="00652656" w:rsidRPr="00487027">
        <w:rPr>
          <w:bCs/>
          <w:color w:val="auto"/>
          <w:lang w:eastAsia="en-US"/>
        </w:rPr>
        <w:t xml:space="preserve">которые </w:t>
      </w:r>
      <w:r w:rsidR="00AF0494" w:rsidRPr="00487027">
        <w:rPr>
          <w:bCs/>
          <w:color w:val="auto"/>
          <w:lang w:eastAsia="en-US"/>
        </w:rPr>
        <w:t>должн</w:t>
      </w:r>
      <w:r w:rsidR="00652656" w:rsidRPr="00487027">
        <w:rPr>
          <w:bCs/>
          <w:color w:val="auto"/>
          <w:lang w:eastAsia="en-US"/>
        </w:rPr>
        <w:t>ы</w:t>
      </w:r>
      <w:r w:rsidR="00AF0494" w:rsidRPr="00487027">
        <w:rPr>
          <w:bCs/>
          <w:color w:val="auto"/>
          <w:lang w:eastAsia="en-US"/>
        </w:rPr>
        <w:t xml:space="preserve"> привести к</w:t>
      </w:r>
      <w:r w:rsidR="0036536C" w:rsidRPr="00487027">
        <w:rPr>
          <w:bCs/>
          <w:color w:val="auto"/>
          <w:lang w:eastAsia="en-US"/>
        </w:rPr>
        <w:t xml:space="preserve"> сокращению выбросов парниковых газов и потребления ресурсов. Кроме того, проект</w:t>
      </w:r>
      <w:r w:rsidR="00AF0494" w:rsidRPr="00487027">
        <w:rPr>
          <w:bCs/>
          <w:color w:val="auto"/>
          <w:lang w:eastAsia="en-US"/>
        </w:rPr>
        <w:t xml:space="preserve"> </w:t>
      </w:r>
      <w:r w:rsidR="00483310" w:rsidRPr="00487027">
        <w:rPr>
          <w:bCs/>
          <w:color w:val="auto"/>
          <w:lang w:eastAsia="en-US"/>
        </w:rPr>
        <w:t>направлен на</w:t>
      </w:r>
      <w:r w:rsidR="00AF0494" w:rsidRPr="00487027">
        <w:rPr>
          <w:bCs/>
          <w:color w:val="auto"/>
          <w:lang w:eastAsia="en-US"/>
        </w:rPr>
        <w:t xml:space="preserve"> привлечение </w:t>
      </w:r>
      <w:r w:rsidR="0036536C" w:rsidRPr="00487027">
        <w:rPr>
          <w:bCs/>
          <w:color w:val="auto"/>
          <w:lang w:eastAsia="en-US"/>
        </w:rPr>
        <w:t>инвестиций, создани</w:t>
      </w:r>
      <w:r w:rsidR="00AF0494" w:rsidRPr="00487027">
        <w:rPr>
          <w:bCs/>
          <w:color w:val="auto"/>
          <w:lang w:eastAsia="en-US"/>
        </w:rPr>
        <w:t>е</w:t>
      </w:r>
      <w:r w:rsidR="0036536C" w:rsidRPr="00487027">
        <w:rPr>
          <w:bCs/>
          <w:color w:val="auto"/>
          <w:lang w:eastAsia="en-US"/>
        </w:rPr>
        <w:t xml:space="preserve"> рабочих мест и развити</w:t>
      </w:r>
      <w:r w:rsidR="00AF0494" w:rsidRPr="00487027">
        <w:rPr>
          <w:bCs/>
          <w:color w:val="auto"/>
          <w:lang w:eastAsia="en-US"/>
        </w:rPr>
        <w:t>е</w:t>
      </w:r>
      <w:r w:rsidR="0036536C" w:rsidRPr="00487027">
        <w:rPr>
          <w:bCs/>
          <w:color w:val="auto"/>
          <w:lang w:eastAsia="en-US"/>
        </w:rPr>
        <w:t xml:space="preserve"> рынка чистых технологий. </w:t>
      </w:r>
    </w:p>
    <w:p w14:paraId="064BC9D1" w14:textId="77777777" w:rsidR="00483310" w:rsidRPr="00487027" w:rsidRDefault="00483310" w:rsidP="00652656">
      <w:pPr>
        <w:pStyle w:val="Default"/>
        <w:spacing w:after="120"/>
        <w:jc w:val="both"/>
        <w:rPr>
          <w:b/>
          <w:bCs/>
          <w:color w:val="auto"/>
          <w:lang w:eastAsia="en-US"/>
        </w:rPr>
      </w:pPr>
    </w:p>
    <w:p w14:paraId="38D4237F" w14:textId="4FDD5944" w:rsidR="00652656" w:rsidRPr="00487027" w:rsidRDefault="00FC7D2E" w:rsidP="00F62DD6">
      <w:pPr>
        <w:pStyle w:val="Default"/>
        <w:spacing w:after="120"/>
        <w:ind w:firstLine="709"/>
        <w:jc w:val="both"/>
        <w:rPr>
          <w:b/>
          <w:color w:val="auto"/>
          <w:lang w:eastAsia="en-US"/>
        </w:rPr>
      </w:pPr>
      <w:r w:rsidRPr="00487027">
        <w:rPr>
          <w:b/>
          <w:bCs/>
          <w:color w:val="auto"/>
          <w:lang w:eastAsia="en-US"/>
        </w:rPr>
        <w:t>ОБОСНОВАНИЕ:</w:t>
      </w:r>
    </w:p>
    <w:p w14:paraId="3AD4AF5B" w14:textId="420E3E57" w:rsidR="00BA135A" w:rsidRPr="00487027" w:rsidRDefault="00BA135A" w:rsidP="0031265B">
      <w:pPr>
        <w:pStyle w:val="a3"/>
        <w:spacing w:after="120"/>
        <w:ind w:firstLine="708"/>
        <w:jc w:val="both"/>
        <w:rPr>
          <w:rFonts w:ascii="Times New Roman" w:hAnsi="Times New Roman"/>
          <w:sz w:val="24"/>
          <w:szCs w:val="24"/>
        </w:rPr>
      </w:pPr>
      <w:r w:rsidRPr="00487027">
        <w:rPr>
          <w:rFonts w:ascii="Times New Roman" w:hAnsi="Times New Roman"/>
          <w:sz w:val="24"/>
          <w:szCs w:val="24"/>
        </w:rPr>
        <w:t xml:space="preserve">В рамках первого компонента Программы GCIP-Kazakhstan </w:t>
      </w:r>
      <w:r w:rsidR="00483310" w:rsidRPr="00487027">
        <w:rPr>
          <w:rFonts w:ascii="Times New Roman" w:hAnsi="Times New Roman"/>
          <w:sz w:val="24"/>
          <w:szCs w:val="24"/>
        </w:rPr>
        <w:t xml:space="preserve">необходимо создание и усиление </w:t>
      </w:r>
      <w:r w:rsidRPr="00487027">
        <w:rPr>
          <w:rFonts w:ascii="Times New Roman" w:hAnsi="Times New Roman"/>
          <w:sz w:val="24"/>
          <w:szCs w:val="24"/>
        </w:rPr>
        <w:t xml:space="preserve">инновационных экологически чистых </w:t>
      </w:r>
      <w:r w:rsidR="00483310" w:rsidRPr="00487027">
        <w:rPr>
          <w:rFonts w:ascii="Times New Roman" w:hAnsi="Times New Roman"/>
          <w:sz w:val="24"/>
          <w:szCs w:val="24"/>
        </w:rPr>
        <w:t xml:space="preserve">стартапов </w:t>
      </w:r>
      <w:r w:rsidRPr="00487027">
        <w:rPr>
          <w:rFonts w:ascii="Times New Roman" w:hAnsi="Times New Roman"/>
          <w:sz w:val="24"/>
          <w:szCs w:val="24"/>
        </w:rPr>
        <w:t>на ранней стадии.</w:t>
      </w:r>
    </w:p>
    <w:p w14:paraId="6368F265" w14:textId="027C890D" w:rsidR="00BA135A" w:rsidRPr="00487027" w:rsidRDefault="00BA135A" w:rsidP="0031265B">
      <w:pPr>
        <w:pStyle w:val="a3"/>
        <w:spacing w:after="120"/>
        <w:ind w:firstLine="708"/>
        <w:jc w:val="both"/>
        <w:rPr>
          <w:rFonts w:ascii="Times New Roman" w:hAnsi="Times New Roman"/>
          <w:sz w:val="24"/>
          <w:szCs w:val="24"/>
        </w:rPr>
      </w:pPr>
      <w:r w:rsidRPr="00487027">
        <w:rPr>
          <w:rFonts w:ascii="Times New Roman" w:hAnsi="Times New Roman"/>
          <w:sz w:val="24"/>
          <w:szCs w:val="24"/>
        </w:rPr>
        <w:t xml:space="preserve">Компонент направлен на оказание прямой поддержки начинающим </w:t>
      </w:r>
      <w:r w:rsidR="00483310" w:rsidRPr="00487027">
        <w:rPr>
          <w:rFonts w:ascii="Times New Roman" w:hAnsi="Times New Roman"/>
          <w:sz w:val="24"/>
          <w:szCs w:val="24"/>
        </w:rPr>
        <w:t xml:space="preserve">стартапам </w:t>
      </w:r>
      <w:r w:rsidRPr="00487027">
        <w:rPr>
          <w:rFonts w:ascii="Times New Roman" w:hAnsi="Times New Roman"/>
          <w:sz w:val="24"/>
          <w:szCs w:val="24"/>
        </w:rPr>
        <w:t xml:space="preserve">в повышении их потенциала и конкурентоспособности путем обучения и проведения </w:t>
      </w:r>
      <w:r w:rsidR="00483310" w:rsidRPr="00487027">
        <w:rPr>
          <w:rFonts w:ascii="Times New Roman" w:hAnsi="Times New Roman"/>
          <w:sz w:val="24"/>
          <w:szCs w:val="24"/>
        </w:rPr>
        <w:t>системы акселерации для стартапов</w:t>
      </w:r>
      <w:r w:rsidR="00691A66" w:rsidRPr="00487027">
        <w:rPr>
          <w:rFonts w:ascii="Times New Roman" w:hAnsi="Times New Roman"/>
          <w:sz w:val="24"/>
          <w:szCs w:val="24"/>
        </w:rPr>
        <w:t xml:space="preserve"> в области ч</w:t>
      </w:r>
      <w:r w:rsidR="004667EE" w:rsidRPr="00487027">
        <w:rPr>
          <w:rFonts w:ascii="Times New Roman" w:hAnsi="Times New Roman"/>
          <w:sz w:val="24"/>
          <w:szCs w:val="24"/>
        </w:rPr>
        <w:t>и</w:t>
      </w:r>
      <w:r w:rsidR="00691A66" w:rsidRPr="00487027">
        <w:rPr>
          <w:rFonts w:ascii="Times New Roman" w:hAnsi="Times New Roman"/>
          <w:sz w:val="24"/>
          <w:szCs w:val="24"/>
        </w:rPr>
        <w:t>с</w:t>
      </w:r>
      <w:r w:rsidR="004667EE" w:rsidRPr="00487027">
        <w:rPr>
          <w:rFonts w:ascii="Times New Roman" w:hAnsi="Times New Roman"/>
          <w:sz w:val="24"/>
          <w:szCs w:val="24"/>
        </w:rPr>
        <w:t>т</w:t>
      </w:r>
      <w:r w:rsidR="00691A66" w:rsidRPr="00487027">
        <w:rPr>
          <w:rFonts w:ascii="Times New Roman" w:hAnsi="Times New Roman"/>
          <w:sz w:val="24"/>
          <w:szCs w:val="24"/>
        </w:rPr>
        <w:t xml:space="preserve">ых технологий. </w:t>
      </w:r>
    </w:p>
    <w:p w14:paraId="33C6E9BE" w14:textId="5F26E9E2" w:rsidR="00BA135A" w:rsidRPr="00487027" w:rsidRDefault="00483310" w:rsidP="0031265B">
      <w:pPr>
        <w:pStyle w:val="a3"/>
        <w:ind w:firstLine="708"/>
        <w:jc w:val="both"/>
        <w:rPr>
          <w:rFonts w:ascii="Times New Roman" w:eastAsiaTheme="minorEastAsia" w:hAnsi="Times New Roman"/>
          <w:sz w:val="24"/>
          <w:szCs w:val="24"/>
        </w:rPr>
      </w:pPr>
      <w:r w:rsidRPr="00487027">
        <w:rPr>
          <w:rFonts w:ascii="Times New Roman" w:eastAsiaTheme="minorEastAsia" w:hAnsi="Times New Roman"/>
          <w:sz w:val="24"/>
          <w:szCs w:val="24"/>
        </w:rPr>
        <w:t xml:space="preserve">Для оказания такой поддержки необходимы </w:t>
      </w:r>
      <w:r w:rsidR="007F7705">
        <w:rPr>
          <w:rFonts w:ascii="Times New Roman" w:hAnsi="Times New Roman"/>
          <w:sz w:val="24"/>
          <w:szCs w:val="24"/>
        </w:rPr>
        <w:t>Потенциальные и</w:t>
      </w:r>
      <w:r w:rsidR="007F7705" w:rsidRPr="00487027">
        <w:rPr>
          <w:rFonts w:ascii="Times New Roman" w:hAnsi="Times New Roman"/>
          <w:sz w:val="24"/>
          <w:szCs w:val="24"/>
        </w:rPr>
        <w:t>сполнител</w:t>
      </w:r>
      <w:r w:rsidR="007F7705">
        <w:rPr>
          <w:rFonts w:ascii="Times New Roman" w:hAnsi="Times New Roman"/>
          <w:sz w:val="24"/>
          <w:szCs w:val="24"/>
        </w:rPr>
        <w:t>и</w:t>
      </w:r>
      <w:r w:rsidR="0009452A" w:rsidRPr="00487027">
        <w:rPr>
          <w:rFonts w:ascii="Times New Roman" w:eastAsiaTheme="minorEastAsia" w:hAnsi="Times New Roman"/>
          <w:sz w:val="24"/>
          <w:szCs w:val="24"/>
        </w:rPr>
        <w:t>,</w:t>
      </w:r>
      <w:r w:rsidR="00C3420B" w:rsidRPr="00487027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487027">
        <w:rPr>
          <w:rFonts w:ascii="Times New Roman" w:eastAsiaTheme="minorEastAsia" w:hAnsi="Times New Roman"/>
          <w:sz w:val="24"/>
          <w:szCs w:val="24"/>
        </w:rPr>
        <w:t xml:space="preserve">которые будут </w:t>
      </w:r>
      <w:r w:rsidR="00BA135A" w:rsidRPr="00487027">
        <w:rPr>
          <w:rFonts w:ascii="Times New Roman" w:eastAsiaTheme="minorEastAsia" w:hAnsi="Times New Roman"/>
          <w:sz w:val="24"/>
          <w:szCs w:val="24"/>
        </w:rPr>
        <w:t>помога</w:t>
      </w:r>
      <w:r w:rsidR="00C3420B" w:rsidRPr="00487027">
        <w:rPr>
          <w:rFonts w:ascii="Times New Roman" w:eastAsiaTheme="minorEastAsia" w:hAnsi="Times New Roman"/>
          <w:sz w:val="24"/>
          <w:szCs w:val="24"/>
        </w:rPr>
        <w:t>ть</w:t>
      </w:r>
      <w:r w:rsidR="00BA135A" w:rsidRPr="00487027">
        <w:rPr>
          <w:rFonts w:ascii="Times New Roman" w:eastAsiaTheme="minorEastAsia" w:hAnsi="Times New Roman"/>
          <w:sz w:val="24"/>
          <w:szCs w:val="24"/>
        </w:rPr>
        <w:t xml:space="preserve"> назначенным </w:t>
      </w:r>
      <w:r w:rsidRPr="00487027">
        <w:rPr>
          <w:rFonts w:ascii="Times New Roman" w:eastAsiaTheme="minorEastAsia" w:hAnsi="Times New Roman"/>
          <w:sz w:val="24"/>
          <w:szCs w:val="24"/>
        </w:rPr>
        <w:t xml:space="preserve">им </w:t>
      </w:r>
      <w:r w:rsidR="00BA135A" w:rsidRPr="00487027">
        <w:rPr>
          <w:rFonts w:ascii="Times New Roman" w:eastAsiaTheme="minorEastAsia" w:hAnsi="Times New Roman"/>
          <w:sz w:val="24"/>
          <w:szCs w:val="24"/>
        </w:rPr>
        <w:t xml:space="preserve">командам </w:t>
      </w:r>
      <w:r w:rsidRPr="00487027">
        <w:rPr>
          <w:rFonts w:ascii="Times New Roman" w:eastAsiaTheme="minorEastAsia" w:hAnsi="Times New Roman"/>
          <w:sz w:val="24"/>
          <w:szCs w:val="24"/>
        </w:rPr>
        <w:t xml:space="preserve">стартапов </w:t>
      </w:r>
      <w:r w:rsidR="00BA135A" w:rsidRPr="00487027">
        <w:rPr>
          <w:rFonts w:ascii="Times New Roman" w:eastAsiaTheme="minorEastAsia" w:hAnsi="Times New Roman"/>
          <w:sz w:val="24"/>
          <w:szCs w:val="24"/>
        </w:rPr>
        <w:t>применять знания, полученные на обучении GCIP</w:t>
      </w:r>
      <w:r w:rsidR="0009452A" w:rsidRPr="00487027">
        <w:rPr>
          <w:rFonts w:ascii="Times New Roman" w:hAnsi="Times New Roman"/>
          <w:sz w:val="24"/>
          <w:szCs w:val="24"/>
        </w:rPr>
        <w:t>-Kazakhstan</w:t>
      </w:r>
      <w:r w:rsidR="00BA135A" w:rsidRPr="00487027">
        <w:rPr>
          <w:rFonts w:ascii="Times New Roman" w:eastAsiaTheme="minorEastAsia" w:hAnsi="Times New Roman"/>
          <w:sz w:val="24"/>
          <w:szCs w:val="24"/>
        </w:rPr>
        <w:t xml:space="preserve"> к их </w:t>
      </w:r>
      <w:r w:rsidRPr="00487027">
        <w:rPr>
          <w:rFonts w:ascii="Times New Roman" w:eastAsiaTheme="minorEastAsia" w:hAnsi="Times New Roman"/>
          <w:sz w:val="24"/>
          <w:szCs w:val="24"/>
        </w:rPr>
        <w:t>стартапу</w:t>
      </w:r>
      <w:r w:rsidR="00BA135A" w:rsidRPr="00487027">
        <w:rPr>
          <w:rFonts w:ascii="Times New Roman" w:eastAsiaTheme="minorEastAsia" w:hAnsi="Times New Roman"/>
          <w:sz w:val="24"/>
          <w:szCs w:val="24"/>
        </w:rPr>
        <w:t xml:space="preserve">, продвигаясь по пути коммерциализации за счет анализа рынка, соответствия продукта рынку и постоянного снижения рисков. </w:t>
      </w:r>
    </w:p>
    <w:p w14:paraId="7101E8CD" w14:textId="77777777" w:rsidR="00BA135A" w:rsidRPr="00487027" w:rsidRDefault="00BA135A" w:rsidP="00BA135A">
      <w:pPr>
        <w:pStyle w:val="a3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8F7B4E0" w14:textId="432E5EAC" w:rsidR="000C24BE" w:rsidRPr="00487027" w:rsidRDefault="00FC7D2E" w:rsidP="00F62DD6">
      <w:pPr>
        <w:pStyle w:val="a3"/>
        <w:spacing w:after="120"/>
        <w:ind w:firstLine="709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487027">
        <w:rPr>
          <w:rFonts w:ascii="Times New Roman" w:hAnsi="Times New Roman"/>
          <w:b/>
          <w:bCs/>
          <w:sz w:val="24"/>
          <w:szCs w:val="24"/>
        </w:rPr>
        <w:t xml:space="preserve">ЦЕЛЬ: </w:t>
      </w:r>
    </w:p>
    <w:p w14:paraId="28EA7026" w14:textId="2D63A6BB" w:rsidR="00BA135A" w:rsidRPr="00487027" w:rsidRDefault="00B32933" w:rsidP="0031265B">
      <w:pPr>
        <w:pStyle w:val="a3"/>
        <w:ind w:firstLine="708"/>
        <w:jc w:val="both"/>
        <w:rPr>
          <w:rFonts w:ascii="Times New Roman" w:eastAsiaTheme="minorEastAsia" w:hAnsi="Times New Roman"/>
          <w:sz w:val="24"/>
          <w:szCs w:val="24"/>
        </w:rPr>
      </w:pPr>
      <w:r w:rsidRPr="00487027">
        <w:rPr>
          <w:rFonts w:ascii="Times New Roman" w:eastAsiaTheme="minorEastAsia" w:hAnsi="Times New Roman"/>
          <w:sz w:val="24"/>
          <w:szCs w:val="24"/>
        </w:rPr>
        <w:t>В</w:t>
      </w:r>
      <w:r w:rsidR="00483310" w:rsidRPr="00487027">
        <w:rPr>
          <w:rFonts w:ascii="Times New Roman" w:eastAsiaTheme="minorEastAsia" w:hAnsi="Times New Roman"/>
          <w:sz w:val="24"/>
          <w:szCs w:val="24"/>
        </w:rPr>
        <w:t xml:space="preserve">ыявление </w:t>
      </w:r>
      <w:r w:rsidRPr="00487027">
        <w:rPr>
          <w:rFonts w:ascii="Times New Roman" w:eastAsiaTheme="minorEastAsia" w:hAnsi="Times New Roman"/>
          <w:sz w:val="24"/>
          <w:szCs w:val="24"/>
        </w:rPr>
        <w:t xml:space="preserve">и </w:t>
      </w:r>
      <w:r w:rsidR="00F62DD6" w:rsidRPr="00487027">
        <w:rPr>
          <w:rFonts w:ascii="Times New Roman" w:eastAsiaTheme="minorEastAsia" w:hAnsi="Times New Roman"/>
          <w:sz w:val="24"/>
          <w:szCs w:val="24"/>
        </w:rPr>
        <w:t>бизнес-поддержка</w:t>
      </w:r>
      <w:r w:rsidRPr="00487027">
        <w:rPr>
          <w:rFonts w:ascii="Times New Roman" w:eastAsiaTheme="minorEastAsia" w:hAnsi="Times New Roman"/>
          <w:sz w:val="24"/>
          <w:szCs w:val="24"/>
        </w:rPr>
        <w:t xml:space="preserve"> и назначенных</w:t>
      </w:r>
      <w:r w:rsidR="00BA135A" w:rsidRPr="00487027">
        <w:rPr>
          <w:rFonts w:ascii="Times New Roman" w:eastAsiaTheme="minorEastAsia" w:hAnsi="Times New Roman"/>
          <w:sz w:val="24"/>
          <w:szCs w:val="24"/>
        </w:rPr>
        <w:t xml:space="preserve"> технологических </w:t>
      </w:r>
      <w:r w:rsidRPr="00487027">
        <w:rPr>
          <w:rFonts w:ascii="Times New Roman" w:eastAsiaTheme="minorEastAsia" w:hAnsi="Times New Roman"/>
          <w:sz w:val="24"/>
          <w:szCs w:val="24"/>
        </w:rPr>
        <w:t xml:space="preserve">стартапов </w:t>
      </w:r>
      <w:r w:rsidR="00B177C9" w:rsidRPr="00487027">
        <w:rPr>
          <w:rFonts w:ascii="Times New Roman" w:eastAsiaTheme="minorEastAsia" w:hAnsi="Times New Roman"/>
          <w:sz w:val="24"/>
          <w:szCs w:val="24"/>
        </w:rPr>
        <w:t>в</w:t>
      </w:r>
      <w:r w:rsidR="00BA135A" w:rsidRPr="00487027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487027">
        <w:rPr>
          <w:rFonts w:ascii="Times New Roman" w:eastAsiaTheme="minorEastAsia" w:hAnsi="Times New Roman"/>
          <w:sz w:val="24"/>
          <w:szCs w:val="24"/>
        </w:rPr>
        <w:t>системе проекта GCIP</w:t>
      </w:r>
      <w:r w:rsidR="0009452A" w:rsidRPr="00487027">
        <w:rPr>
          <w:rFonts w:ascii="Times New Roman" w:eastAsiaTheme="minorEastAsia" w:hAnsi="Times New Roman"/>
          <w:sz w:val="24"/>
          <w:szCs w:val="24"/>
        </w:rPr>
        <w:t>-</w:t>
      </w:r>
      <w:r w:rsidRPr="00487027">
        <w:rPr>
          <w:rFonts w:ascii="Times New Roman" w:eastAsiaTheme="minorEastAsia" w:hAnsi="Times New Roman"/>
          <w:sz w:val="24"/>
          <w:szCs w:val="24"/>
        </w:rPr>
        <w:t xml:space="preserve"> Kazak</w:t>
      </w:r>
      <w:r w:rsidR="0009452A" w:rsidRPr="00487027">
        <w:rPr>
          <w:rFonts w:ascii="Times New Roman" w:eastAsiaTheme="minorEastAsia" w:hAnsi="Times New Roman"/>
          <w:sz w:val="24"/>
          <w:szCs w:val="24"/>
        </w:rPr>
        <w:t>h</w:t>
      </w:r>
      <w:r w:rsidRPr="00487027">
        <w:rPr>
          <w:rFonts w:ascii="Times New Roman" w:eastAsiaTheme="minorEastAsia" w:hAnsi="Times New Roman"/>
          <w:sz w:val="24"/>
          <w:szCs w:val="24"/>
        </w:rPr>
        <w:t>stan</w:t>
      </w:r>
      <w:r w:rsidR="0009452A" w:rsidRPr="00487027">
        <w:rPr>
          <w:rFonts w:ascii="Times New Roman" w:eastAsiaTheme="minorEastAsia" w:hAnsi="Times New Roman"/>
          <w:sz w:val="24"/>
          <w:szCs w:val="24"/>
        </w:rPr>
        <w:t>.</w:t>
      </w:r>
    </w:p>
    <w:p w14:paraId="72BF6338" w14:textId="77777777" w:rsidR="00BA135A" w:rsidRPr="00487027" w:rsidRDefault="00BA135A" w:rsidP="1EE89C92">
      <w:pPr>
        <w:pStyle w:val="a3"/>
        <w:jc w:val="both"/>
        <w:rPr>
          <w:rFonts w:ascii="Times New Roman" w:eastAsiaTheme="minorEastAsia" w:hAnsi="Times New Roman"/>
          <w:sz w:val="24"/>
          <w:szCs w:val="24"/>
        </w:rPr>
      </w:pPr>
    </w:p>
    <w:p w14:paraId="49706185" w14:textId="0D0DDB57" w:rsidR="00654A16" w:rsidRPr="00487027" w:rsidRDefault="00FC7D2E" w:rsidP="00F62DD6">
      <w:pPr>
        <w:pStyle w:val="a3"/>
        <w:spacing w:after="120"/>
        <w:ind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8702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ОБЪЕМ </w:t>
      </w:r>
      <w:r w:rsidR="0009452A" w:rsidRPr="0048702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УСЛУГ</w:t>
      </w:r>
      <w:r w:rsidRPr="0048702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: </w:t>
      </w:r>
    </w:p>
    <w:p w14:paraId="2EF34A26" w14:textId="1319DC0B" w:rsidR="006235BC" w:rsidRPr="00487027" w:rsidRDefault="007F7705" w:rsidP="006235BC">
      <w:pPr>
        <w:spacing w:line="257" w:lineRule="auto"/>
        <w:ind w:firstLine="708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487027">
        <w:rPr>
          <w:rFonts w:ascii="Times New Roman" w:hAnsi="Times New Roman"/>
          <w:sz w:val="24"/>
          <w:szCs w:val="24"/>
        </w:rPr>
        <w:t xml:space="preserve"> </w:t>
      </w:r>
      <w:r w:rsidR="001224C5" w:rsidRPr="00487027">
        <w:rPr>
          <w:rFonts w:ascii="Times New Roman" w:eastAsiaTheme="minorEastAsia" w:hAnsi="Times New Roman"/>
          <w:sz w:val="24"/>
          <w:szCs w:val="24"/>
        </w:rPr>
        <w:t>работает со сво</w:t>
      </w:r>
      <w:r w:rsidR="00B32933" w:rsidRPr="00487027">
        <w:rPr>
          <w:rFonts w:ascii="Times New Roman" w:eastAsiaTheme="minorEastAsia" w:hAnsi="Times New Roman"/>
          <w:sz w:val="24"/>
          <w:szCs w:val="24"/>
        </w:rPr>
        <w:t xml:space="preserve">ими назначенными командами </w:t>
      </w:r>
      <w:r w:rsidR="00691A66" w:rsidRPr="00487027">
        <w:rPr>
          <w:rFonts w:ascii="Times New Roman" w:eastAsiaTheme="minorEastAsia" w:hAnsi="Times New Roman"/>
          <w:sz w:val="24"/>
          <w:szCs w:val="24"/>
        </w:rPr>
        <w:t>в рамках</w:t>
      </w:r>
      <w:r w:rsidR="0084142D" w:rsidRPr="00487027">
        <w:rPr>
          <w:rFonts w:ascii="Times New Roman" w:eastAsiaTheme="minorEastAsia" w:hAnsi="Times New Roman"/>
          <w:sz w:val="24"/>
          <w:szCs w:val="24"/>
        </w:rPr>
        <w:t xml:space="preserve"> проекта</w:t>
      </w:r>
      <w:r w:rsidR="00BB4CC2" w:rsidRPr="00487027">
        <w:rPr>
          <w:rFonts w:ascii="Times New Roman" w:eastAsiaTheme="minorEastAsia" w:hAnsi="Times New Roman"/>
          <w:sz w:val="24"/>
          <w:szCs w:val="24"/>
        </w:rPr>
        <w:t xml:space="preserve"> </w:t>
      </w:r>
      <w:r w:rsidR="00691A66" w:rsidRPr="00487027">
        <w:rPr>
          <w:rFonts w:ascii="Times New Roman" w:eastAsiaTheme="minorEastAsia" w:hAnsi="Times New Roman"/>
          <w:sz w:val="24"/>
          <w:szCs w:val="24"/>
        </w:rPr>
        <w:t>GCIP-Kazakhstan</w:t>
      </w:r>
      <w:r w:rsidR="001224C5" w:rsidRPr="00487027">
        <w:rPr>
          <w:rFonts w:ascii="Times New Roman" w:eastAsiaTheme="minorEastAsia" w:hAnsi="Times New Roman"/>
          <w:sz w:val="24"/>
          <w:szCs w:val="24"/>
        </w:rPr>
        <w:t xml:space="preserve">, сочетая личные встречи и </w:t>
      </w:r>
      <w:r w:rsidR="00B32933" w:rsidRPr="00487027">
        <w:rPr>
          <w:rFonts w:ascii="Times New Roman" w:eastAsiaTheme="minorEastAsia" w:hAnsi="Times New Roman"/>
          <w:sz w:val="24"/>
          <w:szCs w:val="24"/>
        </w:rPr>
        <w:t xml:space="preserve">дистанционную </w:t>
      </w:r>
      <w:r w:rsidR="001224C5" w:rsidRPr="00487027">
        <w:rPr>
          <w:rFonts w:ascii="Times New Roman" w:eastAsiaTheme="minorEastAsia" w:hAnsi="Times New Roman"/>
          <w:sz w:val="24"/>
          <w:szCs w:val="24"/>
        </w:rPr>
        <w:t xml:space="preserve">поддержку по электронной почте, текстовым сообщениям и веб-конференциям. Он работает со своей командой над всеми аспектами </w:t>
      </w:r>
      <w:r w:rsidR="00B32933" w:rsidRPr="00487027">
        <w:rPr>
          <w:rFonts w:ascii="Times New Roman" w:eastAsiaTheme="minorEastAsia" w:hAnsi="Times New Roman"/>
          <w:sz w:val="24"/>
          <w:szCs w:val="24"/>
        </w:rPr>
        <w:t xml:space="preserve">развития их </w:t>
      </w:r>
      <w:r w:rsidR="001224C5" w:rsidRPr="00487027">
        <w:rPr>
          <w:rFonts w:ascii="Times New Roman" w:eastAsiaTheme="minorEastAsia" w:hAnsi="Times New Roman"/>
          <w:sz w:val="24"/>
          <w:szCs w:val="24"/>
        </w:rPr>
        <w:t xml:space="preserve">бизнеса и связанными с ними результатами, </w:t>
      </w:r>
      <w:r w:rsidR="00B32933" w:rsidRPr="00487027">
        <w:rPr>
          <w:rFonts w:ascii="Times New Roman" w:eastAsiaTheme="minorEastAsia" w:hAnsi="Times New Roman"/>
          <w:sz w:val="24"/>
          <w:szCs w:val="24"/>
        </w:rPr>
        <w:lastRenderedPageBreak/>
        <w:t xml:space="preserve">оказывает поддержку включая заполнение </w:t>
      </w:r>
      <w:r w:rsidR="001224C5" w:rsidRPr="00487027">
        <w:rPr>
          <w:rFonts w:ascii="Times New Roman" w:eastAsiaTheme="minorEastAsia" w:hAnsi="Times New Roman"/>
          <w:sz w:val="24"/>
          <w:szCs w:val="24"/>
        </w:rPr>
        <w:t>рабочи</w:t>
      </w:r>
      <w:r w:rsidR="00B32933" w:rsidRPr="00487027">
        <w:rPr>
          <w:rFonts w:ascii="Times New Roman" w:eastAsiaTheme="minorEastAsia" w:hAnsi="Times New Roman"/>
          <w:sz w:val="24"/>
          <w:szCs w:val="24"/>
        </w:rPr>
        <w:t>х листов, резюме, бизнес-моделей</w:t>
      </w:r>
      <w:r w:rsidR="001224C5" w:rsidRPr="00487027">
        <w:rPr>
          <w:rFonts w:ascii="Times New Roman" w:eastAsiaTheme="minorEastAsia" w:hAnsi="Times New Roman"/>
          <w:sz w:val="24"/>
          <w:szCs w:val="24"/>
        </w:rPr>
        <w:t xml:space="preserve"> и презентаци</w:t>
      </w:r>
      <w:r w:rsidR="00B32933" w:rsidRPr="00487027">
        <w:rPr>
          <w:rFonts w:ascii="Times New Roman" w:eastAsiaTheme="minorEastAsia" w:hAnsi="Times New Roman"/>
          <w:sz w:val="24"/>
          <w:szCs w:val="24"/>
        </w:rPr>
        <w:t>и</w:t>
      </w:r>
      <w:r w:rsidR="001224C5" w:rsidRPr="00487027">
        <w:rPr>
          <w:rFonts w:ascii="Times New Roman" w:eastAsiaTheme="minorEastAsia" w:hAnsi="Times New Roman"/>
          <w:sz w:val="24"/>
          <w:szCs w:val="24"/>
        </w:rPr>
        <w:t xml:space="preserve"> для инвесторов</w:t>
      </w:r>
      <w:r w:rsidR="00B32933" w:rsidRPr="00487027">
        <w:rPr>
          <w:rFonts w:ascii="Times New Roman" w:eastAsiaTheme="minorEastAsia" w:hAnsi="Times New Roman"/>
          <w:sz w:val="24"/>
          <w:szCs w:val="24"/>
        </w:rPr>
        <w:t xml:space="preserve"> и жюри</w:t>
      </w:r>
      <w:r w:rsidR="001224C5" w:rsidRPr="00487027">
        <w:rPr>
          <w:rFonts w:ascii="Times New Roman" w:eastAsiaTheme="minorEastAsia" w:hAnsi="Times New Roman"/>
          <w:sz w:val="24"/>
          <w:szCs w:val="24"/>
        </w:rPr>
        <w:t xml:space="preserve">. </w:t>
      </w:r>
    </w:p>
    <w:p w14:paraId="38F1DAB4" w14:textId="4D2A92DC" w:rsidR="00F62DD6" w:rsidRPr="00487027" w:rsidRDefault="007F7705" w:rsidP="00F62DD6">
      <w:pPr>
        <w:spacing w:line="240" w:lineRule="auto"/>
        <w:ind w:firstLine="709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487027">
        <w:rPr>
          <w:rFonts w:ascii="Times New Roman" w:hAnsi="Times New Roman"/>
          <w:sz w:val="24"/>
          <w:szCs w:val="24"/>
        </w:rPr>
        <w:t xml:space="preserve"> </w:t>
      </w:r>
      <w:r w:rsidR="0055100D">
        <w:rPr>
          <w:rFonts w:ascii="Times New Roman" w:eastAsiaTheme="minorEastAsia" w:hAnsi="Times New Roman"/>
          <w:sz w:val="24"/>
          <w:szCs w:val="24"/>
        </w:rPr>
        <w:t xml:space="preserve">обязан </w:t>
      </w:r>
      <w:r w:rsidR="00F62DD6" w:rsidRPr="00487027">
        <w:rPr>
          <w:rFonts w:ascii="Times New Roman" w:eastAsiaTheme="minorEastAsia" w:hAnsi="Times New Roman"/>
          <w:sz w:val="24"/>
          <w:szCs w:val="24"/>
        </w:rPr>
        <w:t xml:space="preserve">присутствовать на всех мероприятиях проекта, предполагающих участие ментора онлайн или офлайн, в зависимости от формата мероприятия. </w:t>
      </w:r>
    </w:p>
    <w:p w14:paraId="5465B182" w14:textId="709008C5" w:rsidR="001224C5" w:rsidRPr="00487027" w:rsidRDefault="007F7705" w:rsidP="00573991">
      <w:pPr>
        <w:pStyle w:val="a3"/>
        <w:spacing w:after="120"/>
        <w:ind w:firstLine="708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487027">
        <w:rPr>
          <w:rFonts w:ascii="Times New Roman" w:hAnsi="Times New Roman"/>
          <w:sz w:val="24"/>
          <w:szCs w:val="24"/>
        </w:rPr>
        <w:t xml:space="preserve"> </w:t>
      </w:r>
      <w:r w:rsidR="001224C5" w:rsidRPr="00487027">
        <w:rPr>
          <w:rFonts w:ascii="Times New Roman" w:eastAsiaTheme="minorEastAsia" w:hAnsi="Times New Roman"/>
          <w:sz w:val="24"/>
          <w:szCs w:val="24"/>
        </w:rPr>
        <w:t>должен предоставлять обратную связь и поддержку команде стартапа, а не выполнять задачи или результаты GCIP</w:t>
      </w:r>
      <w:r w:rsidR="0009452A" w:rsidRPr="00487027">
        <w:rPr>
          <w:rFonts w:ascii="Times New Roman" w:hAnsi="Times New Roman"/>
          <w:sz w:val="24"/>
          <w:szCs w:val="24"/>
        </w:rPr>
        <w:t>-Kazakhstan</w:t>
      </w:r>
      <w:r w:rsidR="001224C5" w:rsidRPr="00487027">
        <w:rPr>
          <w:rFonts w:ascii="Times New Roman" w:eastAsiaTheme="minorEastAsia" w:hAnsi="Times New Roman"/>
          <w:sz w:val="24"/>
          <w:szCs w:val="24"/>
        </w:rPr>
        <w:t xml:space="preserve"> от имени назначенной команды. </w:t>
      </w: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487027">
        <w:rPr>
          <w:rFonts w:ascii="Times New Roman" w:hAnsi="Times New Roman"/>
          <w:sz w:val="24"/>
          <w:szCs w:val="24"/>
        </w:rPr>
        <w:t xml:space="preserve"> </w:t>
      </w:r>
      <w:r w:rsidR="007A0E23" w:rsidRPr="00487027">
        <w:rPr>
          <w:rFonts w:ascii="Times New Roman" w:eastAsiaTheme="minorEastAsia" w:hAnsi="Times New Roman"/>
          <w:sz w:val="24"/>
          <w:szCs w:val="24"/>
        </w:rPr>
        <w:t>— это</w:t>
      </w:r>
      <w:r w:rsidR="001224C5" w:rsidRPr="00487027">
        <w:rPr>
          <w:rFonts w:ascii="Times New Roman" w:eastAsiaTheme="minorEastAsia" w:hAnsi="Times New Roman"/>
          <w:sz w:val="24"/>
          <w:szCs w:val="24"/>
        </w:rPr>
        <w:t xml:space="preserve"> доверенный советник, а не член команды. Очень важно, чтобы</w:t>
      </w:r>
      <w:r w:rsidRPr="007F77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487027">
        <w:rPr>
          <w:rFonts w:ascii="Times New Roman" w:hAnsi="Times New Roman"/>
          <w:sz w:val="24"/>
          <w:szCs w:val="24"/>
        </w:rPr>
        <w:t xml:space="preserve"> </w:t>
      </w:r>
      <w:r w:rsidR="001224C5" w:rsidRPr="00487027">
        <w:rPr>
          <w:rFonts w:ascii="Times New Roman" w:eastAsiaTheme="minorEastAsia" w:hAnsi="Times New Roman"/>
          <w:sz w:val="24"/>
          <w:szCs w:val="24"/>
        </w:rPr>
        <w:t>имел предыдущий непосредственный опыт поддержки роста технологического предприятия в качестве основателя, соучредителя, исполнительного директора, менеджера, консультанта, инвестора, члена совета директоров или советника</w:t>
      </w:r>
      <w:r w:rsidR="00BB4CC2" w:rsidRPr="00487027">
        <w:rPr>
          <w:rFonts w:ascii="Times New Roman" w:eastAsiaTheme="minorEastAsia" w:hAnsi="Times New Roman"/>
          <w:sz w:val="24"/>
          <w:szCs w:val="24"/>
        </w:rPr>
        <w:t>.</w:t>
      </w:r>
    </w:p>
    <w:p w14:paraId="7D820D83" w14:textId="77777777" w:rsidR="00AE429F" w:rsidRPr="00487027" w:rsidRDefault="00AE429F" w:rsidP="1EE89C92">
      <w:pPr>
        <w:pStyle w:val="a3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B94D5A5" w14:textId="2A8CFAE6" w:rsidR="005F4CB0" w:rsidRPr="00487027" w:rsidRDefault="00FC7D2E" w:rsidP="00F62DD6">
      <w:pPr>
        <w:pStyle w:val="a3"/>
        <w:ind w:firstLine="284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8702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ЗАДАЧИ</w:t>
      </w:r>
      <w:r w:rsidR="0009452A" w:rsidRPr="0048702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УСЛУГ</w:t>
      </w:r>
      <w:r w:rsidRPr="0048702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</w:p>
    <w:p w14:paraId="11E586D6" w14:textId="5BB0A21B" w:rsidR="3EB709F6" w:rsidRPr="00487027" w:rsidRDefault="3EB709F6" w:rsidP="007D3494">
      <w:pPr>
        <w:pStyle w:val="af"/>
        <w:numPr>
          <w:ilvl w:val="0"/>
          <w:numId w:val="1"/>
        </w:numPr>
        <w:rPr>
          <w:rFonts w:eastAsiaTheme="minorEastAsia"/>
          <w:lang w:val="ru-RU"/>
        </w:rPr>
      </w:pPr>
      <w:r w:rsidRPr="00487027">
        <w:rPr>
          <w:lang w:val="ru-RU" w:eastAsia="ru-RU"/>
        </w:rPr>
        <w:t>Стать</w:t>
      </w:r>
      <w:r w:rsidRPr="00487027">
        <w:rPr>
          <w:rFonts w:eastAsiaTheme="minorEastAsia"/>
          <w:lang w:val="ru-RU"/>
        </w:rPr>
        <w:t xml:space="preserve"> «</w:t>
      </w:r>
      <w:r w:rsidR="009E7A22">
        <w:rPr>
          <w:rFonts w:eastAsiaTheme="minorEastAsia"/>
          <w:lang w:val="ru-RU"/>
        </w:rPr>
        <w:t>Основным бизнес-м</w:t>
      </w:r>
      <w:r w:rsidR="00B32933" w:rsidRPr="00487027">
        <w:rPr>
          <w:rFonts w:eastAsiaTheme="minorEastAsia"/>
          <w:lang w:val="ru-RU"/>
        </w:rPr>
        <w:t>енторо</w:t>
      </w:r>
      <w:r w:rsidR="00F62676" w:rsidRPr="00487027">
        <w:rPr>
          <w:rFonts w:eastAsiaTheme="minorEastAsia"/>
          <w:lang w:val="ru-RU"/>
        </w:rPr>
        <w:t>м</w:t>
      </w:r>
      <w:r w:rsidR="00B32933" w:rsidRPr="00487027">
        <w:rPr>
          <w:rFonts w:eastAsiaTheme="minorEastAsia"/>
          <w:lang w:val="ru-RU"/>
        </w:rPr>
        <w:t>» для назначенных команд</w:t>
      </w:r>
      <w:r w:rsidR="00F20DED" w:rsidRPr="00487027">
        <w:rPr>
          <w:rFonts w:eastAsiaTheme="minorEastAsia"/>
          <w:lang w:val="ru-RU"/>
        </w:rPr>
        <w:t xml:space="preserve"> не менее </w:t>
      </w:r>
      <w:r w:rsidR="00BD0B91">
        <w:rPr>
          <w:rFonts w:eastAsiaTheme="minorEastAsia"/>
          <w:lang w:val="ru-RU"/>
        </w:rPr>
        <w:t>5</w:t>
      </w:r>
      <w:r w:rsidR="007F7705">
        <w:rPr>
          <w:rFonts w:eastAsiaTheme="minorEastAsia"/>
          <w:lang w:val="ru-RU"/>
        </w:rPr>
        <w:t>;</w:t>
      </w:r>
      <w:r w:rsidR="00F20DED" w:rsidRPr="00487027">
        <w:rPr>
          <w:rFonts w:eastAsiaTheme="minorEastAsia"/>
          <w:lang w:val="ru-RU"/>
        </w:rPr>
        <w:t xml:space="preserve"> </w:t>
      </w:r>
    </w:p>
    <w:p w14:paraId="7AE5ADE8" w14:textId="1BEAC028" w:rsidR="00B32933" w:rsidRPr="00487027" w:rsidRDefault="00B32933" w:rsidP="1EE89C92">
      <w:pPr>
        <w:pStyle w:val="af"/>
        <w:numPr>
          <w:ilvl w:val="0"/>
          <w:numId w:val="1"/>
        </w:numPr>
        <w:rPr>
          <w:rFonts w:eastAsiaTheme="minorEastAsia"/>
          <w:lang w:val="ru-RU"/>
        </w:rPr>
      </w:pPr>
      <w:r w:rsidRPr="00487027">
        <w:rPr>
          <w:rFonts w:eastAsiaTheme="minorEastAsia"/>
          <w:lang w:val="ru-RU"/>
        </w:rPr>
        <w:t xml:space="preserve">Участвовать в виртуальных обучениях, проводимых группой </w:t>
      </w:r>
      <w:r w:rsidR="0009452A" w:rsidRPr="00487027">
        <w:rPr>
          <w:rFonts w:eastAsiaTheme="minorEastAsia"/>
          <w:lang w:val="ru-RU"/>
        </w:rPr>
        <w:t xml:space="preserve">и международными партнёрами для </w:t>
      </w:r>
      <w:r w:rsidRPr="00487027">
        <w:rPr>
          <w:rFonts w:eastAsiaTheme="minorEastAsia"/>
          <w:lang w:val="ru-RU"/>
        </w:rPr>
        <w:t>реализации проекта</w:t>
      </w:r>
      <w:r w:rsidR="0009452A" w:rsidRPr="00487027">
        <w:rPr>
          <w:rFonts w:eastAsiaTheme="minorEastAsia"/>
          <w:lang w:val="ru-RU"/>
        </w:rPr>
        <w:t>;</w:t>
      </w:r>
      <w:r w:rsidRPr="00487027">
        <w:rPr>
          <w:rFonts w:eastAsiaTheme="minorEastAsia"/>
          <w:lang w:val="ru-RU"/>
        </w:rPr>
        <w:t xml:space="preserve"> </w:t>
      </w:r>
    </w:p>
    <w:p w14:paraId="37721D6F" w14:textId="6405F1BF" w:rsidR="3EB709F6" w:rsidRPr="00487027" w:rsidRDefault="3EB709F6" w:rsidP="0031265B">
      <w:pPr>
        <w:pStyle w:val="af"/>
        <w:numPr>
          <w:ilvl w:val="0"/>
          <w:numId w:val="1"/>
        </w:numPr>
        <w:spacing w:line="257" w:lineRule="auto"/>
        <w:rPr>
          <w:rFonts w:eastAsiaTheme="minorEastAsia"/>
          <w:lang w:val="ru-RU"/>
        </w:rPr>
      </w:pPr>
      <w:r w:rsidRPr="00487027">
        <w:rPr>
          <w:rFonts w:eastAsiaTheme="minorEastAsia"/>
          <w:lang w:val="ru-RU"/>
        </w:rPr>
        <w:t>Обучать свою команду процессу разработки и проверки бизнес-модели</w:t>
      </w:r>
      <w:r w:rsidR="0009452A" w:rsidRPr="00487027">
        <w:rPr>
          <w:rFonts w:eastAsiaTheme="minorEastAsia"/>
          <w:lang w:val="ru-RU"/>
        </w:rPr>
        <w:t>;</w:t>
      </w:r>
    </w:p>
    <w:p w14:paraId="318AE293" w14:textId="32F86107" w:rsidR="00691A66" w:rsidRPr="00487027" w:rsidRDefault="00691A66" w:rsidP="0031265B">
      <w:pPr>
        <w:pStyle w:val="af"/>
        <w:numPr>
          <w:ilvl w:val="0"/>
          <w:numId w:val="1"/>
        </w:numPr>
        <w:rPr>
          <w:rFonts w:eastAsiaTheme="minorEastAsia"/>
          <w:lang w:val="ru-RU"/>
        </w:rPr>
      </w:pPr>
      <w:r w:rsidRPr="00487027">
        <w:rPr>
          <w:rFonts w:eastAsiaTheme="minorEastAsia"/>
          <w:lang w:val="ru-RU"/>
        </w:rPr>
        <w:t>Работать в тандеме со специализированными менторами, чтобы по мере необходимости проводить специализирован</w:t>
      </w:r>
      <w:r w:rsidR="00B32933" w:rsidRPr="00487027">
        <w:rPr>
          <w:rFonts w:eastAsiaTheme="minorEastAsia"/>
          <w:lang w:val="ru-RU"/>
        </w:rPr>
        <w:t>ное обучение для каждой команды</w:t>
      </w:r>
      <w:r w:rsidR="0009452A" w:rsidRPr="00487027">
        <w:rPr>
          <w:rFonts w:eastAsiaTheme="minorEastAsia"/>
          <w:lang w:val="ru-RU"/>
        </w:rPr>
        <w:t>;</w:t>
      </w:r>
    </w:p>
    <w:p w14:paraId="5926D7DA" w14:textId="4578D4F1" w:rsidR="3EB709F6" w:rsidRPr="00487027" w:rsidRDefault="3EB709F6" w:rsidP="0031265B">
      <w:pPr>
        <w:pStyle w:val="af"/>
        <w:numPr>
          <w:ilvl w:val="0"/>
          <w:numId w:val="1"/>
        </w:numPr>
        <w:spacing w:line="257" w:lineRule="auto"/>
        <w:rPr>
          <w:rFonts w:eastAsiaTheme="minorEastAsia"/>
          <w:lang w:val="ru-RU"/>
        </w:rPr>
      </w:pPr>
      <w:r w:rsidRPr="00487027">
        <w:rPr>
          <w:rFonts w:eastAsiaTheme="minorEastAsia"/>
          <w:lang w:val="ru-RU"/>
        </w:rPr>
        <w:t xml:space="preserve">Посещать </w:t>
      </w:r>
      <w:r w:rsidR="00F62676" w:rsidRPr="00487027">
        <w:rPr>
          <w:rFonts w:eastAsiaTheme="minorEastAsia"/>
          <w:lang w:val="ru-RU"/>
        </w:rPr>
        <w:t xml:space="preserve">онлайн/офлайн </w:t>
      </w:r>
      <w:r w:rsidRPr="00487027">
        <w:rPr>
          <w:rFonts w:eastAsiaTheme="minorEastAsia"/>
          <w:lang w:val="ru-RU"/>
        </w:rPr>
        <w:t>образовательные и обучающие мероприятия вместе</w:t>
      </w:r>
      <w:r w:rsidR="00691A66" w:rsidRPr="00487027">
        <w:rPr>
          <w:rFonts w:eastAsiaTheme="minorEastAsia"/>
          <w:lang w:val="ru-RU"/>
        </w:rPr>
        <w:t xml:space="preserve"> с командами</w:t>
      </w:r>
      <w:r w:rsidR="0009452A" w:rsidRPr="00487027">
        <w:rPr>
          <w:rFonts w:eastAsiaTheme="minorEastAsia"/>
          <w:lang w:val="ru-RU"/>
        </w:rPr>
        <w:t>;</w:t>
      </w:r>
    </w:p>
    <w:p w14:paraId="400AF058" w14:textId="4226E132" w:rsidR="3EB709F6" w:rsidRPr="00487027" w:rsidRDefault="3EB709F6" w:rsidP="0031265B">
      <w:pPr>
        <w:pStyle w:val="af"/>
        <w:numPr>
          <w:ilvl w:val="0"/>
          <w:numId w:val="1"/>
        </w:numPr>
        <w:spacing w:line="257" w:lineRule="auto"/>
        <w:rPr>
          <w:rFonts w:eastAsiaTheme="minorEastAsia"/>
          <w:lang w:val="ru-RU"/>
        </w:rPr>
      </w:pPr>
      <w:r w:rsidRPr="00487027">
        <w:rPr>
          <w:rFonts w:eastAsiaTheme="minorEastAsia"/>
          <w:lang w:val="ru-RU"/>
        </w:rPr>
        <w:t xml:space="preserve">Направлять </w:t>
      </w:r>
      <w:r w:rsidR="00014C03" w:rsidRPr="00487027">
        <w:rPr>
          <w:rFonts w:eastAsiaTheme="minorEastAsia"/>
          <w:lang w:val="ru-RU"/>
        </w:rPr>
        <w:t>команду в</w:t>
      </w:r>
      <w:r w:rsidRPr="00487027">
        <w:rPr>
          <w:rFonts w:eastAsiaTheme="minorEastAsia"/>
          <w:lang w:val="ru-RU"/>
        </w:rPr>
        <w:t xml:space="preserve"> отношении сроков и результатов GCIP</w:t>
      </w:r>
      <w:r w:rsidR="0009452A" w:rsidRPr="00487027">
        <w:rPr>
          <w:lang w:val="ru-RU"/>
        </w:rPr>
        <w:t>-Kazakhstan</w:t>
      </w:r>
      <w:r w:rsidRPr="00487027">
        <w:rPr>
          <w:rFonts w:eastAsiaTheme="minorEastAsia"/>
          <w:lang w:val="ru-RU"/>
        </w:rPr>
        <w:t>, включая рабочие листы, резюме и презентацию для инвесторов</w:t>
      </w:r>
      <w:r w:rsidR="00F4052D" w:rsidRPr="00487027">
        <w:rPr>
          <w:rFonts w:eastAsiaTheme="minorEastAsia"/>
          <w:lang w:val="ru-RU"/>
        </w:rPr>
        <w:t>;</w:t>
      </w:r>
    </w:p>
    <w:p w14:paraId="23ECDCD9" w14:textId="689A2470" w:rsidR="00777405" w:rsidRPr="00487027" w:rsidRDefault="007C5462" w:rsidP="0031265B">
      <w:pPr>
        <w:pStyle w:val="af"/>
        <w:numPr>
          <w:ilvl w:val="0"/>
          <w:numId w:val="1"/>
        </w:numPr>
        <w:spacing w:line="257" w:lineRule="auto"/>
        <w:rPr>
          <w:rFonts w:eastAsiaTheme="minorEastAsia"/>
          <w:lang w:val="ru-RU"/>
        </w:rPr>
      </w:pPr>
      <w:r w:rsidRPr="00487027">
        <w:rPr>
          <w:rFonts w:eastAsiaTheme="minorEastAsia"/>
          <w:lang w:val="ru-RU"/>
        </w:rPr>
        <w:t>Определение</w:t>
      </w:r>
      <w:r w:rsidR="3EB709F6" w:rsidRPr="00487027">
        <w:rPr>
          <w:rFonts w:eastAsiaTheme="minorEastAsia"/>
          <w:lang w:val="ru-RU"/>
        </w:rPr>
        <w:t xml:space="preserve"> </w:t>
      </w:r>
      <w:r w:rsidRPr="00487027">
        <w:rPr>
          <w:rFonts w:eastAsiaTheme="minorEastAsia"/>
          <w:lang w:val="ru-RU"/>
        </w:rPr>
        <w:t>пробелов и/</w:t>
      </w:r>
      <w:r w:rsidR="3EB709F6" w:rsidRPr="00487027">
        <w:rPr>
          <w:rFonts w:eastAsiaTheme="minorEastAsia"/>
          <w:lang w:val="ru-RU"/>
        </w:rPr>
        <w:t>или проблем</w:t>
      </w:r>
      <w:r w:rsidR="00777405" w:rsidRPr="00487027">
        <w:rPr>
          <w:rFonts w:eastAsiaTheme="minorEastAsia"/>
          <w:lang w:val="ru-RU"/>
        </w:rPr>
        <w:t xml:space="preserve"> рынка</w:t>
      </w:r>
      <w:r w:rsidR="00A66E2C" w:rsidRPr="00487027">
        <w:rPr>
          <w:rFonts w:eastAsiaTheme="minorEastAsia"/>
          <w:lang w:val="ru-RU"/>
        </w:rPr>
        <w:t>, которые будет решать команда</w:t>
      </w:r>
      <w:r w:rsidR="00F4052D" w:rsidRPr="00487027">
        <w:rPr>
          <w:rFonts w:eastAsiaTheme="minorEastAsia"/>
          <w:lang w:val="ru-RU"/>
        </w:rPr>
        <w:t>;</w:t>
      </w:r>
    </w:p>
    <w:p w14:paraId="1C2ED853" w14:textId="7C74BE64" w:rsidR="3EB709F6" w:rsidRPr="00487027" w:rsidRDefault="009830C2" w:rsidP="0031265B">
      <w:pPr>
        <w:pStyle w:val="af"/>
        <w:numPr>
          <w:ilvl w:val="0"/>
          <w:numId w:val="1"/>
        </w:numPr>
        <w:spacing w:line="257" w:lineRule="auto"/>
        <w:rPr>
          <w:rFonts w:eastAsiaTheme="minorEastAsia"/>
          <w:lang w:val="ru-RU"/>
        </w:rPr>
      </w:pPr>
      <w:r w:rsidRPr="00487027">
        <w:rPr>
          <w:rFonts w:eastAsiaTheme="minorEastAsia"/>
          <w:lang w:val="ru-RU"/>
        </w:rPr>
        <w:t>С</w:t>
      </w:r>
      <w:r w:rsidR="007C5462" w:rsidRPr="00487027">
        <w:rPr>
          <w:rFonts w:eastAsiaTheme="minorEastAsia"/>
          <w:lang w:val="ru-RU"/>
        </w:rPr>
        <w:t>воевременно информировать о рисках и проблемах команду и Г</w:t>
      </w:r>
      <w:r w:rsidRPr="00487027">
        <w:rPr>
          <w:rFonts w:eastAsiaTheme="minorEastAsia"/>
          <w:lang w:val="ru-RU"/>
        </w:rPr>
        <w:t>руппу управления проектом (ГУП)</w:t>
      </w:r>
      <w:r w:rsidR="00F4052D" w:rsidRPr="00487027">
        <w:rPr>
          <w:rFonts w:eastAsiaTheme="minorEastAsia"/>
          <w:lang w:val="ru-RU"/>
        </w:rPr>
        <w:t>;</w:t>
      </w:r>
    </w:p>
    <w:p w14:paraId="13BFB3DE" w14:textId="25B8FD23" w:rsidR="007C5462" w:rsidRPr="00487027" w:rsidRDefault="00B32933" w:rsidP="0031265B">
      <w:pPr>
        <w:pStyle w:val="af"/>
        <w:numPr>
          <w:ilvl w:val="0"/>
          <w:numId w:val="1"/>
        </w:numPr>
        <w:spacing w:line="257" w:lineRule="auto"/>
        <w:rPr>
          <w:rFonts w:eastAsiaTheme="minorEastAsia"/>
          <w:lang w:val="ru-RU"/>
        </w:rPr>
      </w:pPr>
      <w:r w:rsidRPr="00487027">
        <w:rPr>
          <w:rFonts w:eastAsiaTheme="minorEastAsia"/>
          <w:lang w:val="ru-RU"/>
        </w:rPr>
        <w:t>Оказывать с</w:t>
      </w:r>
      <w:r w:rsidR="007C5462" w:rsidRPr="00487027">
        <w:rPr>
          <w:rFonts w:eastAsiaTheme="minorEastAsia"/>
          <w:lang w:val="ru-RU"/>
        </w:rPr>
        <w:t>одействие по снижению рисков, влияющих на достижение результатов</w:t>
      </w:r>
      <w:r w:rsidR="00F4052D" w:rsidRPr="00487027">
        <w:rPr>
          <w:rFonts w:eastAsiaTheme="minorEastAsia"/>
          <w:lang w:val="ru-RU"/>
        </w:rPr>
        <w:t>;</w:t>
      </w:r>
    </w:p>
    <w:p w14:paraId="75861E24" w14:textId="44D3F677" w:rsidR="3EB709F6" w:rsidRPr="00487027" w:rsidRDefault="00B32933" w:rsidP="0031265B">
      <w:pPr>
        <w:pStyle w:val="af"/>
        <w:numPr>
          <w:ilvl w:val="0"/>
          <w:numId w:val="1"/>
        </w:numPr>
        <w:rPr>
          <w:rFonts w:eastAsiaTheme="minorEastAsia"/>
          <w:lang w:val="ru-RU"/>
        </w:rPr>
      </w:pPr>
      <w:r w:rsidRPr="00487027">
        <w:rPr>
          <w:rFonts w:eastAsiaTheme="minorEastAsia"/>
          <w:lang w:val="ru-RU"/>
        </w:rPr>
        <w:t>Предлагать инновационные бизнес-модели</w:t>
      </w:r>
      <w:r w:rsidR="3EB709F6" w:rsidRPr="00487027">
        <w:rPr>
          <w:rFonts w:eastAsiaTheme="minorEastAsia"/>
          <w:lang w:val="ru-RU"/>
        </w:rPr>
        <w:t xml:space="preserve"> </w:t>
      </w:r>
      <w:r w:rsidR="00360C24" w:rsidRPr="00487027">
        <w:rPr>
          <w:rFonts w:eastAsiaTheme="minorEastAsia"/>
          <w:lang w:val="ru-RU"/>
        </w:rPr>
        <w:t>и стратегии выхода на рынок</w:t>
      </w:r>
      <w:r w:rsidR="00F4052D" w:rsidRPr="00487027">
        <w:rPr>
          <w:rFonts w:eastAsiaTheme="minorEastAsia"/>
          <w:lang w:val="ru-RU"/>
        </w:rPr>
        <w:t>;</w:t>
      </w:r>
    </w:p>
    <w:p w14:paraId="3032DD17" w14:textId="12A30967" w:rsidR="3EB709F6" w:rsidRPr="00487027" w:rsidRDefault="3EB709F6" w:rsidP="0031265B">
      <w:pPr>
        <w:pStyle w:val="af"/>
        <w:numPr>
          <w:ilvl w:val="0"/>
          <w:numId w:val="1"/>
        </w:numPr>
        <w:spacing w:line="257" w:lineRule="auto"/>
        <w:rPr>
          <w:rFonts w:eastAsiaTheme="minorEastAsia"/>
          <w:lang w:val="ru-RU"/>
        </w:rPr>
      </w:pPr>
      <w:r w:rsidRPr="00487027">
        <w:rPr>
          <w:rFonts w:eastAsiaTheme="minorEastAsia"/>
          <w:lang w:val="ru-RU"/>
        </w:rPr>
        <w:t>Выявл</w:t>
      </w:r>
      <w:r w:rsidR="00B32933" w:rsidRPr="00487027">
        <w:rPr>
          <w:rFonts w:eastAsiaTheme="minorEastAsia"/>
          <w:lang w:val="ru-RU"/>
        </w:rPr>
        <w:t xml:space="preserve">ять </w:t>
      </w:r>
      <w:r w:rsidRPr="00487027">
        <w:rPr>
          <w:rFonts w:eastAsiaTheme="minorEastAsia"/>
          <w:lang w:val="ru-RU"/>
        </w:rPr>
        <w:t xml:space="preserve">упущенных клиентов и </w:t>
      </w:r>
      <w:r w:rsidR="00B32933" w:rsidRPr="00487027">
        <w:rPr>
          <w:rFonts w:eastAsiaTheme="minorEastAsia"/>
          <w:lang w:val="ru-RU"/>
        </w:rPr>
        <w:t>проводить сегментацию</w:t>
      </w:r>
      <w:r w:rsidRPr="00487027">
        <w:rPr>
          <w:rFonts w:eastAsiaTheme="minorEastAsia"/>
          <w:lang w:val="ru-RU"/>
        </w:rPr>
        <w:t xml:space="preserve"> рынка</w:t>
      </w:r>
      <w:r w:rsidR="00F4052D" w:rsidRPr="00487027">
        <w:rPr>
          <w:rFonts w:eastAsiaTheme="minorEastAsia"/>
          <w:lang w:val="ru-RU"/>
        </w:rPr>
        <w:t>;</w:t>
      </w:r>
    </w:p>
    <w:p w14:paraId="24126EA8" w14:textId="6ECDCDC9" w:rsidR="00691A66" w:rsidRDefault="3EB709F6" w:rsidP="0031265B">
      <w:pPr>
        <w:pStyle w:val="af"/>
        <w:numPr>
          <w:ilvl w:val="0"/>
          <w:numId w:val="1"/>
        </w:numPr>
        <w:spacing w:line="257" w:lineRule="auto"/>
        <w:rPr>
          <w:rFonts w:eastAsiaTheme="minorEastAsia"/>
          <w:lang w:val="ru-RU"/>
        </w:rPr>
      </w:pPr>
      <w:r w:rsidRPr="00487027">
        <w:rPr>
          <w:rFonts w:eastAsiaTheme="minorEastAsia"/>
          <w:lang w:val="ru-RU"/>
        </w:rPr>
        <w:t>Выс</w:t>
      </w:r>
      <w:r w:rsidR="00B32933" w:rsidRPr="00487027">
        <w:rPr>
          <w:rFonts w:eastAsiaTheme="minorEastAsia"/>
          <w:lang w:val="ru-RU"/>
        </w:rPr>
        <w:t xml:space="preserve">траивать партнерские отношения </w:t>
      </w:r>
      <w:r w:rsidRPr="00487027">
        <w:rPr>
          <w:rFonts w:eastAsiaTheme="minorEastAsia"/>
          <w:lang w:val="ru-RU"/>
        </w:rPr>
        <w:t>с клиента</w:t>
      </w:r>
      <w:r w:rsidR="00B32933" w:rsidRPr="00487027">
        <w:rPr>
          <w:rFonts w:eastAsiaTheme="minorEastAsia"/>
          <w:lang w:val="ru-RU"/>
        </w:rPr>
        <w:t>ми, инвесторами, предназначенными для развития стартапов</w:t>
      </w:r>
      <w:r w:rsidR="00E57AC3" w:rsidRPr="00487027">
        <w:rPr>
          <w:rFonts w:eastAsiaTheme="minorEastAsia"/>
          <w:lang w:val="ru-RU"/>
        </w:rPr>
        <w:t xml:space="preserve"> после</w:t>
      </w:r>
      <w:r w:rsidRPr="00487027">
        <w:rPr>
          <w:rFonts w:eastAsiaTheme="minorEastAsia"/>
          <w:lang w:val="ru-RU"/>
        </w:rPr>
        <w:t xml:space="preserve"> акселератора</w:t>
      </w:r>
      <w:r w:rsidR="006235BC" w:rsidRPr="006235BC">
        <w:rPr>
          <w:rFonts w:eastAsiaTheme="minorEastAsia"/>
          <w:lang w:val="ru-RU"/>
        </w:rPr>
        <w:t>;</w:t>
      </w:r>
    </w:p>
    <w:p w14:paraId="21D35888" w14:textId="561833D8" w:rsidR="006235BC" w:rsidRDefault="006235BC" w:rsidP="0031265B">
      <w:pPr>
        <w:pStyle w:val="af"/>
        <w:numPr>
          <w:ilvl w:val="0"/>
          <w:numId w:val="1"/>
        </w:numPr>
        <w:spacing w:line="257" w:lineRule="auto"/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Ознакомиться</w:t>
      </w:r>
      <w:r w:rsidR="000475F3">
        <w:rPr>
          <w:rFonts w:eastAsiaTheme="minorEastAsia"/>
          <w:lang w:val="ru-RU"/>
        </w:rPr>
        <w:t xml:space="preserve"> и принять согласие (письменно) к Методике акселерации путеводителя согласно</w:t>
      </w:r>
      <w:r>
        <w:rPr>
          <w:rFonts w:eastAsiaTheme="minorEastAsia"/>
          <w:lang w:val="ru-RU"/>
        </w:rPr>
        <w:t xml:space="preserve"> Приложени</w:t>
      </w:r>
      <w:r w:rsidR="000475F3">
        <w:rPr>
          <w:rFonts w:eastAsiaTheme="minorEastAsia"/>
          <w:lang w:val="ru-RU"/>
        </w:rPr>
        <w:t>ю</w:t>
      </w:r>
      <w:r>
        <w:rPr>
          <w:rFonts w:eastAsiaTheme="minorEastAsia"/>
          <w:lang w:val="ru-RU"/>
        </w:rPr>
        <w:t xml:space="preserve"> </w:t>
      </w:r>
      <w:r>
        <w:rPr>
          <w:rFonts w:eastAsiaTheme="minorEastAsia"/>
          <w:lang w:val="en-US"/>
        </w:rPr>
        <w:t>II</w:t>
      </w:r>
      <w:r>
        <w:rPr>
          <w:rFonts w:eastAsiaTheme="minorEastAsia"/>
          <w:lang w:val="ru-RU"/>
        </w:rPr>
        <w:t xml:space="preserve"> документа </w:t>
      </w:r>
      <w:r>
        <w:rPr>
          <w:rFonts w:eastAsiaTheme="minorEastAsia"/>
          <w:lang w:val="en-US"/>
        </w:rPr>
        <w:t>Acceleration</w:t>
      </w:r>
      <w:r w:rsidRPr="006235BC">
        <w:rPr>
          <w:rFonts w:eastAsiaTheme="minorEastAsia"/>
          <w:lang w:val="ru-RU"/>
        </w:rPr>
        <w:t xml:space="preserve"> </w:t>
      </w:r>
      <w:r>
        <w:rPr>
          <w:rFonts w:eastAsiaTheme="minorEastAsia"/>
          <w:lang w:val="en-US"/>
        </w:rPr>
        <w:t>Guidebook</w:t>
      </w:r>
      <w:r w:rsidRPr="006235BC">
        <w:rPr>
          <w:rFonts w:eastAsiaTheme="minorEastAsia"/>
          <w:lang w:val="ru-RU"/>
        </w:rPr>
        <w:t>;</w:t>
      </w:r>
    </w:p>
    <w:p w14:paraId="777E7C1D" w14:textId="57AFB103" w:rsidR="006235BC" w:rsidRPr="00487027" w:rsidRDefault="006235BC" w:rsidP="0031265B">
      <w:pPr>
        <w:pStyle w:val="af"/>
        <w:numPr>
          <w:ilvl w:val="0"/>
          <w:numId w:val="1"/>
        </w:numPr>
        <w:spacing w:line="257" w:lineRule="auto"/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 xml:space="preserve">Проводить работы по ознакомлению </w:t>
      </w:r>
      <w:r w:rsidR="000475F3">
        <w:rPr>
          <w:rFonts w:eastAsiaTheme="minorEastAsia"/>
          <w:lang w:val="ru-RU"/>
        </w:rPr>
        <w:t xml:space="preserve">и принятию согласия (письменно) </w:t>
      </w:r>
      <w:r>
        <w:rPr>
          <w:rFonts w:eastAsiaTheme="minorEastAsia"/>
          <w:lang w:val="ru-RU"/>
        </w:rPr>
        <w:t xml:space="preserve">участников программы </w:t>
      </w:r>
      <w:r>
        <w:rPr>
          <w:rFonts w:eastAsiaTheme="minorEastAsia"/>
          <w:lang w:val="en-US"/>
        </w:rPr>
        <w:t>GCIP</w:t>
      </w:r>
      <w:r w:rsidRPr="006235BC">
        <w:rPr>
          <w:rFonts w:eastAsiaTheme="minorEastAsia"/>
          <w:lang w:val="ru-RU"/>
        </w:rPr>
        <w:t>-</w:t>
      </w:r>
      <w:r>
        <w:rPr>
          <w:rFonts w:eastAsiaTheme="minorEastAsia"/>
          <w:lang w:val="en-US"/>
        </w:rPr>
        <w:t>Kazakhstan</w:t>
      </w:r>
      <w:r w:rsidRPr="006235BC">
        <w:rPr>
          <w:rFonts w:eastAsiaTheme="minorEastAsia"/>
          <w:lang w:val="ru-RU"/>
        </w:rPr>
        <w:t xml:space="preserve"> </w:t>
      </w:r>
      <w:r>
        <w:rPr>
          <w:rFonts w:eastAsiaTheme="minorEastAsia"/>
          <w:lang w:val="ru-RU"/>
        </w:rPr>
        <w:t xml:space="preserve">с Приложением </w:t>
      </w:r>
      <w:r>
        <w:rPr>
          <w:rFonts w:eastAsiaTheme="minorEastAsia"/>
          <w:lang w:val="en-US"/>
        </w:rPr>
        <w:t>II</w:t>
      </w:r>
      <w:r>
        <w:rPr>
          <w:rFonts w:eastAsiaTheme="minorEastAsia"/>
          <w:lang w:val="ru-RU"/>
        </w:rPr>
        <w:t xml:space="preserve"> документа </w:t>
      </w:r>
      <w:r>
        <w:rPr>
          <w:rFonts w:eastAsiaTheme="minorEastAsia"/>
          <w:lang w:val="en-US"/>
        </w:rPr>
        <w:t>Acceleration</w:t>
      </w:r>
      <w:r w:rsidRPr="006235BC">
        <w:rPr>
          <w:rFonts w:eastAsiaTheme="minorEastAsia"/>
          <w:lang w:val="ru-RU"/>
        </w:rPr>
        <w:t xml:space="preserve"> </w:t>
      </w:r>
      <w:r>
        <w:rPr>
          <w:rFonts w:eastAsiaTheme="minorEastAsia"/>
          <w:lang w:val="en-US"/>
        </w:rPr>
        <w:t>Guidebook</w:t>
      </w:r>
      <w:r w:rsidR="000475F3">
        <w:rPr>
          <w:rFonts w:eastAsiaTheme="minorEastAsia"/>
          <w:lang w:val="ru-RU"/>
        </w:rPr>
        <w:t xml:space="preserve"> Методики акселерации путеводителя</w:t>
      </w:r>
      <w:r w:rsidRPr="006235BC">
        <w:rPr>
          <w:rFonts w:eastAsiaTheme="minorEastAsia"/>
          <w:lang w:val="ru-RU"/>
        </w:rPr>
        <w:t>.</w:t>
      </w:r>
    </w:p>
    <w:p w14:paraId="7955350C" w14:textId="77777777" w:rsidR="00FC7D2E" w:rsidRPr="00487027" w:rsidRDefault="00FC7D2E" w:rsidP="00FC7D2E">
      <w:pPr>
        <w:spacing w:line="257" w:lineRule="auto"/>
        <w:ind w:left="360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648544B7" w14:textId="699B0CC1" w:rsidR="00FC7D2E" w:rsidRPr="00487027" w:rsidRDefault="00FC7D2E" w:rsidP="00F62DD6">
      <w:pPr>
        <w:pStyle w:val="a3"/>
        <w:ind w:firstLine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8702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ОГРАНИЧЕНИЯ:</w:t>
      </w:r>
    </w:p>
    <w:p w14:paraId="0C7EE856" w14:textId="3232A2CD" w:rsidR="00B32933" w:rsidRPr="00487027" w:rsidRDefault="00B32933" w:rsidP="00F62DD6">
      <w:pPr>
        <w:pStyle w:val="af"/>
        <w:numPr>
          <w:ilvl w:val="0"/>
          <w:numId w:val="44"/>
        </w:numPr>
        <w:spacing w:before="60" w:after="60" w:line="259" w:lineRule="auto"/>
        <w:ind w:left="284" w:firstLine="567"/>
        <w:rPr>
          <w:lang w:val="ru-RU"/>
        </w:rPr>
      </w:pPr>
      <w:r w:rsidRPr="00487027">
        <w:rPr>
          <w:lang w:val="ru-RU"/>
        </w:rPr>
        <w:t>До конца процесса работы с</w:t>
      </w:r>
      <w:r w:rsidR="00FC7D2E" w:rsidRPr="00487027">
        <w:rPr>
          <w:lang w:val="ru-RU"/>
        </w:rPr>
        <w:t xml:space="preserve">о стартапом в </w:t>
      </w:r>
      <w:r w:rsidRPr="00487027">
        <w:rPr>
          <w:lang w:val="ru-RU"/>
        </w:rPr>
        <w:t>рамках GCIP</w:t>
      </w:r>
      <w:r w:rsidR="00F4052D" w:rsidRPr="00487027">
        <w:rPr>
          <w:lang w:val="ru-RU"/>
        </w:rPr>
        <w:t>-</w:t>
      </w:r>
      <w:r w:rsidRPr="00487027">
        <w:rPr>
          <w:lang w:val="ru-RU"/>
        </w:rPr>
        <w:t>Kazakhstan</w:t>
      </w:r>
      <w:r w:rsidR="00FC7D2E" w:rsidRPr="00487027">
        <w:rPr>
          <w:lang w:val="ru-RU"/>
        </w:rPr>
        <w:t xml:space="preserve"> </w:t>
      </w:r>
      <w:r w:rsidRPr="00487027">
        <w:rPr>
          <w:lang w:val="ru-RU"/>
        </w:rPr>
        <w:t>запрещается участие в качестве участника стартапа и извлечение прибыли совместно со стартапом</w:t>
      </w:r>
      <w:r w:rsidR="00FC7D2E" w:rsidRPr="00487027">
        <w:rPr>
          <w:lang w:val="ru-RU"/>
        </w:rPr>
        <w:t xml:space="preserve"> текущим участником акселерации или </w:t>
      </w:r>
      <w:proofErr w:type="spellStart"/>
      <w:r w:rsidR="00FC7D2E" w:rsidRPr="00487027">
        <w:rPr>
          <w:lang w:val="ru-RU"/>
        </w:rPr>
        <w:t>преакселерации</w:t>
      </w:r>
      <w:proofErr w:type="spellEnd"/>
      <w:r w:rsidR="00FC7D2E" w:rsidRPr="00487027">
        <w:rPr>
          <w:lang w:val="ru-RU"/>
        </w:rPr>
        <w:t xml:space="preserve"> программы GCIP</w:t>
      </w:r>
      <w:r w:rsidR="00F4052D" w:rsidRPr="00487027">
        <w:rPr>
          <w:lang w:val="ru-RU"/>
        </w:rPr>
        <w:t>-</w:t>
      </w:r>
      <w:r w:rsidR="00FC7D2E" w:rsidRPr="00487027">
        <w:rPr>
          <w:lang w:val="ru-RU"/>
        </w:rPr>
        <w:t>Kazakhstan</w:t>
      </w:r>
      <w:r w:rsidRPr="00487027">
        <w:rPr>
          <w:lang w:val="ru-RU"/>
        </w:rPr>
        <w:t xml:space="preserve">. </w:t>
      </w:r>
    </w:p>
    <w:p w14:paraId="28BAB5ED" w14:textId="0367E313" w:rsidR="00FC7D2E" w:rsidRPr="00487027" w:rsidRDefault="00500672" w:rsidP="00F62DD6">
      <w:pPr>
        <w:pStyle w:val="af"/>
        <w:numPr>
          <w:ilvl w:val="0"/>
          <w:numId w:val="44"/>
        </w:numPr>
        <w:spacing w:before="60" w:after="60" w:line="259" w:lineRule="auto"/>
        <w:ind w:left="284" w:firstLine="567"/>
        <w:rPr>
          <w:lang w:val="ru-RU"/>
        </w:rPr>
      </w:pPr>
      <w:r w:rsidRPr="00A85664">
        <w:rPr>
          <w:lang w:val="ru-RU"/>
        </w:rPr>
        <w:t xml:space="preserve">Потенциальный исполнитель </w:t>
      </w:r>
      <w:r w:rsidR="00FC7D2E" w:rsidRPr="00487027">
        <w:rPr>
          <w:lang w:val="ru-RU"/>
        </w:rPr>
        <w:t>оказывает одинаковое внимание всем стартапам участникам программы GCIP</w:t>
      </w:r>
      <w:r w:rsidR="00F4052D" w:rsidRPr="00487027">
        <w:rPr>
          <w:lang w:val="ru-RU"/>
        </w:rPr>
        <w:t>-</w:t>
      </w:r>
      <w:r w:rsidR="00FC7D2E" w:rsidRPr="00487027">
        <w:rPr>
          <w:lang w:val="ru-RU"/>
        </w:rPr>
        <w:t xml:space="preserve">Kazakhstan. Не допускается выделение отдельных стартапов и выставление приоритетов для отдельных стартапов. </w:t>
      </w:r>
    </w:p>
    <w:p w14:paraId="2BFF4423" w14:textId="77777777" w:rsidR="00B32933" w:rsidRPr="00487027" w:rsidRDefault="00B32933" w:rsidP="00B32933">
      <w:pPr>
        <w:pStyle w:val="af"/>
        <w:spacing w:line="257" w:lineRule="auto"/>
        <w:rPr>
          <w:b/>
          <w:bCs/>
          <w:lang w:val="ru-RU" w:eastAsia="ru-RU"/>
        </w:rPr>
      </w:pPr>
    </w:p>
    <w:p w14:paraId="5C9C78B6" w14:textId="21B289C9" w:rsidR="00573991" w:rsidRPr="00487027" w:rsidRDefault="00F62DD6" w:rsidP="00B32933">
      <w:pPr>
        <w:pStyle w:val="af"/>
        <w:spacing w:line="257" w:lineRule="auto"/>
        <w:rPr>
          <w:b/>
          <w:bCs/>
          <w:lang w:val="ru-RU" w:eastAsia="ru-RU"/>
        </w:rPr>
      </w:pPr>
      <w:r w:rsidRPr="00487027">
        <w:rPr>
          <w:b/>
          <w:bCs/>
          <w:lang w:val="ru-RU" w:eastAsia="ru-RU"/>
        </w:rPr>
        <w:t xml:space="preserve">Услуги </w:t>
      </w:r>
      <w:r w:rsidR="00500672" w:rsidRPr="009E7A22">
        <w:rPr>
          <w:b/>
          <w:bCs/>
          <w:lang w:val="ru-RU"/>
        </w:rPr>
        <w:t>Потенциального исполнителя</w:t>
      </w:r>
      <w:r w:rsidR="00A26BA0" w:rsidRPr="00487027">
        <w:rPr>
          <w:b/>
          <w:bCs/>
          <w:lang w:val="ru-RU" w:eastAsia="ru-RU"/>
        </w:rPr>
        <w:t>:</w:t>
      </w:r>
    </w:p>
    <w:p w14:paraId="29A0CB69" w14:textId="3D2C7F1D" w:rsidR="00AF593C" w:rsidRPr="00487027" w:rsidRDefault="00500672" w:rsidP="00573991">
      <w:pPr>
        <w:spacing w:before="60" w:after="60" w:line="259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487027">
        <w:rPr>
          <w:rFonts w:ascii="Times New Roman" w:hAnsi="Times New Roman"/>
          <w:sz w:val="24"/>
          <w:szCs w:val="24"/>
        </w:rPr>
        <w:t xml:space="preserve"> </w:t>
      </w:r>
      <w:r w:rsidR="00F62DD6" w:rsidRPr="00487027">
        <w:rPr>
          <w:rFonts w:ascii="Times New Roman" w:hAnsi="Times New Roman"/>
          <w:sz w:val="24"/>
          <w:szCs w:val="24"/>
        </w:rPr>
        <w:t xml:space="preserve">должен пройти </w:t>
      </w:r>
      <w:r w:rsidR="00360C24" w:rsidRPr="00487027">
        <w:rPr>
          <w:rFonts w:ascii="Times New Roman" w:hAnsi="Times New Roman"/>
          <w:sz w:val="24"/>
          <w:szCs w:val="24"/>
        </w:rPr>
        <w:t>обучени</w:t>
      </w:r>
      <w:r w:rsidR="00F62DD6" w:rsidRPr="00487027">
        <w:rPr>
          <w:rFonts w:ascii="Times New Roman" w:hAnsi="Times New Roman"/>
          <w:sz w:val="24"/>
          <w:szCs w:val="24"/>
        </w:rPr>
        <w:t>е</w:t>
      </w:r>
      <w:r w:rsidR="00360C24" w:rsidRPr="00487027">
        <w:rPr>
          <w:rFonts w:ascii="Times New Roman" w:hAnsi="Times New Roman"/>
          <w:sz w:val="24"/>
          <w:szCs w:val="24"/>
        </w:rPr>
        <w:t xml:space="preserve">, которое </w:t>
      </w:r>
      <w:r w:rsidR="00AF593C" w:rsidRPr="00487027">
        <w:rPr>
          <w:rFonts w:ascii="Times New Roman" w:hAnsi="Times New Roman"/>
          <w:sz w:val="24"/>
          <w:szCs w:val="24"/>
        </w:rPr>
        <w:t>проводится Глобальным</w:t>
      </w:r>
      <w:r w:rsidR="00360C24" w:rsidRPr="00487027">
        <w:rPr>
          <w:rFonts w:ascii="Times New Roman" w:hAnsi="Times New Roman"/>
          <w:sz w:val="24"/>
          <w:szCs w:val="24"/>
        </w:rPr>
        <w:t xml:space="preserve"> партнером GCIP </w:t>
      </w:r>
      <w:r w:rsidR="008F2454" w:rsidRPr="00487027">
        <w:rPr>
          <w:rFonts w:ascii="Times New Roman" w:hAnsi="Times New Roman"/>
          <w:sz w:val="24"/>
          <w:szCs w:val="24"/>
        </w:rPr>
        <w:t>–</w:t>
      </w:r>
      <w:r w:rsidR="00360C24" w:rsidRPr="00487027">
        <w:rPr>
          <w:rFonts w:ascii="Times New Roman" w:hAnsi="Times New Roman"/>
          <w:sz w:val="24"/>
          <w:szCs w:val="24"/>
        </w:rPr>
        <w:t xml:space="preserve"> </w:t>
      </w:r>
      <w:r w:rsidR="008F2454" w:rsidRPr="00487027">
        <w:rPr>
          <w:rFonts w:ascii="Times New Roman" w:hAnsi="Times New Roman"/>
          <w:sz w:val="24"/>
          <w:szCs w:val="24"/>
        </w:rPr>
        <w:t xml:space="preserve">компанией </w:t>
      </w:r>
      <w:r w:rsidR="00360C24" w:rsidRPr="00487027">
        <w:rPr>
          <w:rFonts w:ascii="Times New Roman" w:hAnsi="Times New Roman"/>
          <w:sz w:val="24"/>
          <w:szCs w:val="24"/>
        </w:rPr>
        <w:t xml:space="preserve">Network </w:t>
      </w:r>
      <w:proofErr w:type="spellStart"/>
      <w:r w:rsidR="00360C24" w:rsidRPr="00487027">
        <w:rPr>
          <w:rFonts w:ascii="Times New Roman" w:hAnsi="Times New Roman"/>
          <w:sz w:val="24"/>
          <w:szCs w:val="24"/>
        </w:rPr>
        <w:t>for</w:t>
      </w:r>
      <w:proofErr w:type="spellEnd"/>
      <w:r w:rsidR="00360C24" w:rsidRPr="00487027">
        <w:rPr>
          <w:rFonts w:ascii="Times New Roman" w:hAnsi="Times New Roman"/>
          <w:sz w:val="24"/>
          <w:szCs w:val="24"/>
        </w:rPr>
        <w:t xml:space="preserve"> Global </w:t>
      </w:r>
      <w:r w:rsidR="00F62DD6" w:rsidRPr="00487027">
        <w:rPr>
          <w:rFonts w:ascii="Times New Roman" w:hAnsi="Times New Roman"/>
          <w:sz w:val="24"/>
          <w:szCs w:val="24"/>
        </w:rPr>
        <w:t xml:space="preserve">Innovation </w:t>
      </w:r>
      <w:r w:rsidR="00360C24" w:rsidRPr="00487027">
        <w:rPr>
          <w:rFonts w:ascii="Times New Roman" w:hAnsi="Times New Roman"/>
          <w:sz w:val="24"/>
          <w:szCs w:val="24"/>
        </w:rPr>
        <w:t xml:space="preserve">(NGIN), США. </w:t>
      </w:r>
    </w:p>
    <w:p w14:paraId="79CFD4CD" w14:textId="7A07393B" w:rsidR="00573991" w:rsidRPr="00487027" w:rsidRDefault="00C61BCC" w:rsidP="00573991">
      <w:pPr>
        <w:spacing w:before="60" w:after="60" w:line="259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87027">
        <w:rPr>
          <w:rFonts w:ascii="Times New Roman" w:hAnsi="Times New Roman"/>
          <w:sz w:val="24"/>
          <w:szCs w:val="24"/>
        </w:rPr>
        <w:t>После этого</w:t>
      </w:r>
      <w:r w:rsidR="00360C24" w:rsidRPr="00487027">
        <w:rPr>
          <w:rFonts w:ascii="Times New Roman" w:hAnsi="Times New Roman"/>
          <w:sz w:val="24"/>
          <w:szCs w:val="24"/>
        </w:rPr>
        <w:t xml:space="preserve"> </w:t>
      </w:r>
      <w:r w:rsidR="00500672">
        <w:rPr>
          <w:rFonts w:ascii="Times New Roman" w:hAnsi="Times New Roman"/>
          <w:sz w:val="24"/>
          <w:szCs w:val="24"/>
        </w:rPr>
        <w:t>Потенциальный и</w:t>
      </w:r>
      <w:r w:rsidR="00500672" w:rsidRPr="00487027">
        <w:rPr>
          <w:rFonts w:ascii="Times New Roman" w:hAnsi="Times New Roman"/>
          <w:sz w:val="24"/>
          <w:szCs w:val="24"/>
        </w:rPr>
        <w:t>сполнител</w:t>
      </w:r>
      <w:r w:rsidR="00500672">
        <w:rPr>
          <w:rFonts w:ascii="Times New Roman" w:hAnsi="Times New Roman"/>
          <w:sz w:val="24"/>
          <w:szCs w:val="24"/>
        </w:rPr>
        <w:t>ь</w:t>
      </w:r>
      <w:r w:rsidR="00500672" w:rsidRPr="00487027">
        <w:rPr>
          <w:rFonts w:ascii="Times New Roman" w:hAnsi="Times New Roman"/>
          <w:sz w:val="24"/>
          <w:szCs w:val="24"/>
        </w:rPr>
        <w:t xml:space="preserve"> </w:t>
      </w:r>
      <w:r w:rsidRPr="00487027">
        <w:rPr>
          <w:rFonts w:ascii="Times New Roman" w:hAnsi="Times New Roman"/>
          <w:sz w:val="24"/>
          <w:szCs w:val="24"/>
        </w:rPr>
        <w:t>работа</w:t>
      </w:r>
      <w:r w:rsidR="00F62DD6" w:rsidRPr="00487027">
        <w:rPr>
          <w:rFonts w:ascii="Times New Roman" w:hAnsi="Times New Roman"/>
          <w:sz w:val="24"/>
          <w:szCs w:val="24"/>
        </w:rPr>
        <w:t>е</w:t>
      </w:r>
      <w:r w:rsidRPr="00487027">
        <w:rPr>
          <w:rFonts w:ascii="Times New Roman" w:hAnsi="Times New Roman"/>
          <w:sz w:val="24"/>
          <w:szCs w:val="24"/>
        </w:rPr>
        <w:t>т</w:t>
      </w:r>
      <w:r w:rsidR="00573991" w:rsidRPr="00487027">
        <w:rPr>
          <w:rFonts w:ascii="Times New Roman" w:hAnsi="Times New Roman"/>
          <w:sz w:val="24"/>
          <w:szCs w:val="24"/>
        </w:rPr>
        <w:t xml:space="preserve"> с назначенными им командами GCIP</w:t>
      </w:r>
      <w:r w:rsidR="00F4052D" w:rsidRPr="00487027">
        <w:rPr>
          <w:rFonts w:ascii="Times New Roman" w:hAnsi="Times New Roman"/>
          <w:sz w:val="24"/>
          <w:szCs w:val="24"/>
        </w:rPr>
        <w:t>-Kazakhstan</w:t>
      </w:r>
      <w:r w:rsidR="00573991" w:rsidRPr="00487027">
        <w:rPr>
          <w:rFonts w:ascii="Times New Roman" w:hAnsi="Times New Roman"/>
          <w:sz w:val="24"/>
          <w:szCs w:val="24"/>
        </w:rPr>
        <w:t xml:space="preserve"> во время Национальной академии. Для этого потребуется личн</w:t>
      </w:r>
      <w:r w:rsidR="008F2454" w:rsidRPr="00487027">
        <w:rPr>
          <w:rFonts w:ascii="Times New Roman" w:hAnsi="Times New Roman"/>
          <w:sz w:val="24"/>
          <w:szCs w:val="24"/>
        </w:rPr>
        <w:t xml:space="preserve">ое участие </w:t>
      </w:r>
      <w:r w:rsidR="00573991" w:rsidRPr="00487027">
        <w:rPr>
          <w:rFonts w:ascii="Times New Roman" w:hAnsi="Times New Roman"/>
          <w:sz w:val="24"/>
          <w:szCs w:val="24"/>
        </w:rPr>
        <w:t>в течение трех-четырех дней в Национальной академии</w:t>
      </w:r>
      <w:r w:rsidR="008A43D3" w:rsidRPr="00487027">
        <w:rPr>
          <w:rFonts w:ascii="Times New Roman" w:hAnsi="Times New Roman"/>
          <w:sz w:val="24"/>
          <w:szCs w:val="24"/>
        </w:rPr>
        <w:t>.</w:t>
      </w:r>
    </w:p>
    <w:p w14:paraId="3523B1E3" w14:textId="41B8387F" w:rsidR="00573991" w:rsidRPr="00487027" w:rsidRDefault="00573991" w:rsidP="00573991">
      <w:pPr>
        <w:spacing w:before="60" w:after="60" w:line="259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87027">
        <w:rPr>
          <w:rFonts w:ascii="Times New Roman" w:hAnsi="Times New Roman"/>
          <w:sz w:val="24"/>
          <w:szCs w:val="24"/>
        </w:rPr>
        <w:t xml:space="preserve">Затем </w:t>
      </w:r>
      <w:r w:rsidR="00500672">
        <w:rPr>
          <w:rFonts w:ascii="Times New Roman" w:hAnsi="Times New Roman"/>
          <w:sz w:val="24"/>
          <w:szCs w:val="24"/>
        </w:rPr>
        <w:t>Потенциальный и</w:t>
      </w:r>
      <w:r w:rsidR="00500672" w:rsidRPr="00487027">
        <w:rPr>
          <w:rFonts w:ascii="Times New Roman" w:hAnsi="Times New Roman"/>
          <w:sz w:val="24"/>
          <w:szCs w:val="24"/>
        </w:rPr>
        <w:t>сполнител</w:t>
      </w:r>
      <w:r w:rsidR="00500672">
        <w:rPr>
          <w:rFonts w:ascii="Times New Roman" w:hAnsi="Times New Roman"/>
          <w:sz w:val="24"/>
          <w:szCs w:val="24"/>
        </w:rPr>
        <w:t>ь</w:t>
      </w:r>
      <w:r w:rsidR="00500672" w:rsidRPr="00487027">
        <w:rPr>
          <w:rFonts w:ascii="Times New Roman" w:hAnsi="Times New Roman"/>
          <w:sz w:val="24"/>
          <w:szCs w:val="24"/>
        </w:rPr>
        <w:t xml:space="preserve"> </w:t>
      </w:r>
      <w:r w:rsidRPr="00487027">
        <w:rPr>
          <w:rFonts w:ascii="Times New Roman" w:hAnsi="Times New Roman"/>
          <w:sz w:val="24"/>
          <w:szCs w:val="24"/>
        </w:rPr>
        <w:t>буд</w:t>
      </w:r>
      <w:r w:rsidR="00F62DD6" w:rsidRPr="00487027">
        <w:rPr>
          <w:rFonts w:ascii="Times New Roman" w:hAnsi="Times New Roman"/>
          <w:sz w:val="24"/>
          <w:szCs w:val="24"/>
        </w:rPr>
        <w:t>е</w:t>
      </w:r>
      <w:r w:rsidRPr="00487027">
        <w:rPr>
          <w:rFonts w:ascii="Times New Roman" w:hAnsi="Times New Roman"/>
          <w:sz w:val="24"/>
          <w:szCs w:val="24"/>
        </w:rPr>
        <w:t xml:space="preserve">т поддерживать </w:t>
      </w:r>
      <w:r w:rsidR="00F62DD6" w:rsidRPr="00487027">
        <w:rPr>
          <w:rFonts w:ascii="Times New Roman" w:hAnsi="Times New Roman"/>
          <w:sz w:val="24"/>
          <w:szCs w:val="24"/>
        </w:rPr>
        <w:t xml:space="preserve">назначенные ему </w:t>
      </w:r>
      <w:r w:rsidRPr="00487027">
        <w:rPr>
          <w:rFonts w:ascii="Times New Roman" w:hAnsi="Times New Roman"/>
          <w:sz w:val="24"/>
          <w:szCs w:val="24"/>
        </w:rPr>
        <w:t>команды по мере их прохождения через GCIP Accelerator, как правило, посредством еженедельных</w:t>
      </w:r>
      <w:r w:rsidR="008F2454" w:rsidRPr="00487027">
        <w:rPr>
          <w:rFonts w:ascii="Times New Roman" w:hAnsi="Times New Roman"/>
          <w:sz w:val="24"/>
          <w:szCs w:val="24"/>
        </w:rPr>
        <w:t xml:space="preserve"> встреч или</w:t>
      </w:r>
      <w:r w:rsidRPr="00487027">
        <w:rPr>
          <w:rFonts w:ascii="Times New Roman" w:hAnsi="Times New Roman"/>
          <w:sz w:val="24"/>
          <w:szCs w:val="24"/>
        </w:rPr>
        <w:t xml:space="preserve"> звонков</w:t>
      </w:r>
      <w:r w:rsidR="00AF593C" w:rsidRPr="00487027">
        <w:rPr>
          <w:rFonts w:ascii="Times New Roman" w:hAnsi="Times New Roman"/>
          <w:sz w:val="24"/>
          <w:szCs w:val="24"/>
        </w:rPr>
        <w:t>, обзора и общения.</w:t>
      </w:r>
    </w:p>
    <w:p w14:paraId="7A1E00A6" w14:textId="7E8F9D3E" w:rsidR="00A5627D" w:rsidRPr="00487027" w:rsidRDefault="00573991" w:rsidP="00A5627D">
      <w:pPr>
        <w:spacing w:before="60" w:after="60" w:line="259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87027">
        <w:rPr>
          <w:rFonts w:ascii="Times New Roman" w:hAnsi="Times New Roman"/>
          <w:sz w:val="24"/>
          <w:szCs w:val="24"/>
        </w:rPr>
        <w:t xml:space="preserve">Кроме того, </w:t>
      </w:r>
      <w:r w:rsidR="00500672">
        <w:rPr>
          <w:rFonts w:ascii="Times New Roman" w:hAnsi="Times New Roman"/>
          <w:sz w:val="24"/>
          <w:szCs w:val="24"/>
        </w:rPr>
        <w:t>Потенциальный и</w:t>
      </w:r>
      <w:r w:rsidR="00500672" w:rsidRPr="00487027">
        <w:rPr>
          <w:rFonts w:ascii="Times New Roman" w:hAnsi="Times New Roman"/>
          <w:sz w:val="24"/>
          <w:szCs w:val="24"/>
        </w:rPr>
        <w:t>сполнител</w:t>
      </w:r>
      <w:r w:rsidR="00500672">
        <w:rPr>
          <w:rFonts w:ascii="Times New Roman" w:hAnsi="Times New Roman"/>
          <w:sz w:val="24"/>
          <w:szCs w:val="24"/>
        </w:rPr>
        <w:t>ь</w:t>
      </w:r>
      <w:r w:rsidR="00500672" w:rsidRPr="00487027">
        <w:rPr>
          <w:rFonts w:ascii="Times New Roman" w:hAnsi="Times New Roman"/>
          <w:sz w:val="24"/>
          <w:szCs w:val="24"/>
        </w:rPr>
        <w:t xml:space="preserve"> </w:t>
      </w:r>
      <w:r w:rsidRPr="00487027">
        <w:rPr>
          <w:rFonts w:ascii="Times New Roman" w:hAnsi="Times New Roman"/>
          <w:sz w:val="24"/>
          <w:szCs w:val="24"/>
        </w:rPr>
        <w:t>долж</w:t>
      </w:r>
      <w:r w:rsidR="00500672">
        <w:rPr>
          <w:rFonts w:ascii="Times New Roman" w:hAnsi="Times New Roman"/>
          <w:sz w:val="24"/>
          <w:szCs w:val="24"/>
        </w:rPr>
        <w:t>е</w:t>
      </w:r>
      <w:r w:rsidRPr="00487027">
        <w:rPr>
          <w:rFonts w:ascii="Times New Roman" w:hAnsi="Times New Roman"/>
          <w:sz w:val="24"/>
          <w:szCs w:val="24"/>
        </w:rPr>
        <w:t>н участвовать в серии вебинаров</w:t>
      </w:r>
      <w:r w:rsidR="008F2454" w:rsidRPr="00487027">
        <w:rPr>
          <w:rFonts w:ascii="Times New Roman" w:hAnsi="Times New Roman"/>
          <w:sz w:val="24"/>
          <w:szCs w:val="24"/>
        </w:rPr>
        <w:t xml:space="preserve"> GCIP Accelerator</w:t>
      </w:r>
      <w:r w:rsidRPr="00487027">
        <w:rPr>
          <w:rFonts w:ascii="Times New Roman" w:hAnsi="Times New Roman"/>
          <w:sz w:val="24"/>
          <w:szCs w:val="24"/>
        </w:rPr>
        <w:t xml:space="preserve"> (еженедельные вебинары в течение четырех месяцев), бизнес-клиниках, пробном и финальном судействе. Уровень требуемой поддержки может увеличиться до истечения срока пробного судейства, окончательного срока представления результатов и финальных сессий судейства, поскольку в это время </w:t>
      </w:r>
      <w:r w:rsidR="00AF593C" w:rsidRPr="00487027">
        <w:rPr>
          <w:rFonts w:ascii="Times New Roman" w:hAnsi="Times New Roman"/>
          <w:sz w:val="24"/>
          <w:szCs w:val="24"/>
        </w:rPr>
        <w:t>стартапы</w:t>
      </w:r>
      <w:r w:rsidRPr="00487027">
        <w:rPr>
          <w:rFonts w:ascii="Times New Roman" w:hAnsi="Times New Roman"/>
          <w:sz w:val="24"/>
          <w:szCs w:val="24"/>
        </w:rPr>
        <w:t>, как правило, обращаются за дополнительными рекомендациями</w:t>
      </w:r>
      <w:r w:rsidR="00A66E2C" w:rsidRPr="00487027">
        <w:rPr>
          <w:rFonts w:ascii="Times New Roman" w:hAnsi="Times New Roman"/>
          <w:sz w:val="24"/>
          <w:szCs w:val="24"/>
        </w:rPr>
        <w:t xml:space="preserve"> </w:t>
      </w:r>
      <w:r w:rsidR="00AF593C" w:rsidRPr="00487027">
        <w:rPr>
          <w:rFonts w:ascii="Times New Roman" w:hAnsi="Times New Roman"/>
          <w:sz w:val="24"/>
          <w:szCs w:val="24"/>
        </w:rPr>
        <w:t>необходимо</w:t>
      </w:r>
      <w:r w:rsidR="00A66E2C" w:rsidRPr="00487027">
        <w:rPr>
          <w:rFonts w:ascii="Times New Roman" w:hAnsi="Times New Roman"/>
          <w:sz w:val="24"/>
          <w:szCs w:val="24"/>
        </w:rPr>
        <w:t xml:space="preserve"> будет подготовить команды к участию в Технологических брокерских событиях, которые будут проводиться в рамках проекта. </w:t>
      </w:r>
    </w:p>
    <w:p w14:paraId="0FA9B953" w14:textId="699362C3" w:rsidR="00573991" w:rsidRPr="00487027" w:rsidRDefault="00500672" w:rsidP="00AF593C">
      <w:pPr>
        <w:spacing w:before="60" w:after="60" w:line="259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487027">
        <w:rPr>
          <w:rFonts w:ascii="Times New Roman" w:hAnsi="Times New Roman"/>
          <w:sz w:val="24"/>
          <w:szCs w:val="24"/>
        </w:rPr>
        <w:t xml:space="preserve"> </w:t>
      </w:r>
      <w:r w:rsidR="00573991" w:rsidRPr="00487027">
        <w:rPr>
          <w:rFonts w:ascii="Times New Roman" w:hAnsi="Times New Roman"/>
          <w:sz w:val="24"/>
          <w:szCs w:val="24"/>
        </w:rPr>
        <w:t>также мо</w:t>
      </w:r>
      <w:r>
        <w:rPr>
          <w:rFonts w:ascii="Times New Roman" w:hAnsi="Times New Roman"/>
          <w:sz w:val="24"/>
          <w:szCs w:val="24"/>
        </w:rPr>
        <w:t>жет</w:t>
      </w:r>
      <w:r w:rsidR="00573991" w:rsidRPr="00487027">
        <w:rPr>
          <w:rFonts w:ascii="Times New Roman" w:hAnsi="Times New Roman"/>
          <w:sz w:val="24"/>
          <w:szCs w:val="24"/>
        </w:rPr>
        <w:t xml:space="preserve"> попросить оказать поддержку после национального финала, если назначенная им команда станет национальным победителем GCIP</w:t>
      </w:r>
      <w:r w:rsidR="00F4052D" w:rsidRPr="00487027">
        <w:rPr>
          <w:rFonts w:ascii="Times New Roman" w:hAnsi="Times New Roman"/>
          <w:sz w:val="24"/>
          <w:szCs w:val="24"/>
        </w:rPr>
        <w:t>-Kazakhstan</w:t>
      </w:r>
      <w:r w:rsidR="00573991" w:rsidRPr="00487027">
        <w:rPr>
          <w:rFonts w:ascii="Times New Roman" w:hAnsi="Times New Roman"/>
          <w:sz w:val="24"/>
          <w:szCs w:val="24"/>
        </w:rPr>
        <w:t xml:space="preserve"> и перейдет в стадию выхода на рынок (GTM) и глобальный финал GCIP</w:t>
      </w:r>
      <w:r w:rsidR="00F4052D" w:rsidRPr="00487027">
        <w:rPr>
          <w:rFonts w:ascii="Times New Roman" w:hAnsi="Times New Roman"/>
          <w:sz w:val="24"/>
          <w:szCs w:val="24"/>
        </w:rPr>
        <w:t>-Kazakhstan</w:t>
      </w:r>
      <w:r w:rsidR="00A26BA0" w:rsidRPr="00487027">
        <w:rPr>
          <w:rFonts w:ascii="Times New Roman" w:hAnsi="Times New Roman"/>
          <w:sz w:val="24"/>
          <w:szCs w:val="24"/>
        </w:rPr>
        <w:t>.</w:t>
      </w:r>
    </w:p>
    <w:p w14:paraId="1C2E13AA" w14:textId="77777777" w:rsidR="003A4E3C" w:rsidRPr="00487027" w:rsidRDefault="007D22E4" w:rsidP="007D22E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87027">
        <w:rPr>
          <w:rFonts w:ascii="Times New Roman" w:hAnsi="Times New Roman"/>
          <w:b/>
          <w:sz w:val="24"/>
          <w:szCs w:val="24"/>
        </w:rPr>
        <w:t xml:space="preserve">                       </w:t>
      </w:r>
    </w:p>
    <w:p w14:paraId="4AB635E9" w14:textId="45927BAD" w:rsidR="00F4052D" w:rsidRPr="00487027" w:rsidRDefault="00A04C9D" w:rsidP="00F4052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87027">
        <w:rPr>
          <w:rFonts w:ascii="Times New Roman" w:hAnsi="Times New Roman"/>
          <w:b/>
          <w:sz w:val="24"/>
          <w:szCs w:val="24"/>
        </w:rPr>
        <w:t xml:space="preserve">ЭТАПЫ, </w:t>
      </w:r>
      <w:r w:rsidR="00997BA9" w:rsidRPr="00487027">
        <w:rPr>
          <w:rFonts w:ascii="Times New Roman" w:hAnsi="Times New Roman"/>
          <w:b/>
          <w:sz w:val="24"/>
          <w:szCs w:val="24"/>
        </w:rPr>
        <w:t>РЕЗУЛЬТАТЫ</w:t>
      </w:r>
      <w:r w:rsidR="00572BF6" w:rsidRPr="00487027">
        <w:rPr>
          <w:rFonts w:ascii="Times New Roman" w:hAnsi="Times New Roman"/>
          <w:b/>
          <w:sz w:val="24"/>
          <w:szCs w:val="24"/>
        </w:rPr>
        <w:t xml:space="preserve"> </w:t>
      </w:r>
      <w:r w:rsidRPr="00487027">
        <w:rPr>
          <w:rFonts w:ascii="Times New Roman" w:hAnsi="Times New Roman"/>
          <w:b/>
          <w:sz w:val="24"/>
          <w:szCs w:val="24"/>
        </w:rPr>
        <w:t>И</w:t>
      </w:r>
      <w:r w:rsidR="00997BA9" w:rsidRPr="00487027">
        <w:rPr>
          <w:rFonts w:ascii="Times New Roman" w:hAnsi="Times New Roman"/>
          <w:b/>
          <w:sz w:val="24"/>
          <w:szCs w:val="24"/>
        </w:rPr>
        <w:t xml:space="preserve"> </w:t>
      </w:r>
      <w:r w:rsidR="005F4CB0" w:rsidRPr="00487027">
        <w:rPr>
          <w:rFonts w:ascii="Times New Roman" w:hAnsi="Times New Roman"/>
          <w:b/>
          <w:sz w:val="24"/>
          <w:szCs w:val="24"/>
        </w:rPr>
        <w:t>СРОКИ</w:t>
      </w:r>
      <w:r w:rsidR="00F4052D" w:rsidRPr="00487027">
        <w:rPr>
          <w:rFonts w:ascii="Times New Roman" w:hAnsi="Times New Roman"/>
          <w:b/>
          <w:sz w:val="24"/>
          <w:szCs w:val="24"/>
        </w:rPr>
        <w:t xml:space="preserve"> УСЛУГ</w:t>
      </w:r>
    </w:p>
    <w:p w14:paraId="49A9EDF9" w14:textId="77777777" w:rsidR="00DE4CAE" w:rsidRPr="00487027" w:rsidRDefault="00DE4CAE" w:rsidP="00F4052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05"/>
        <w:gridCol w:w="657"/>
        <w:gridCol w:w="6127"/>
        <w:gridCol w:w="1539"/>
      </w:tblGrid>
      <w:tr w:rsidR="007B6910" w:rsidRPr="00487027" w14:paraId="5007F8A8" w14:textId="77777777" w:rsidTr="001F58FC">
        <w:trPr>
          <w:trHeight w:val="251"/>
        </w:trPr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566CE9" w14:textId="77777777" w:rsidR="007B6910" w:rsidRPr="00487027" w:rsidRDefault="007B6910" w:rsidP="007660EE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7027">
              <w:rPr>
                <w:rFonts w:ascii="Times New Roman" w:hAnsi="Times New Roman"/>
                <w:b/>
                <w:sz w:val="24"/>
                <w:szCs w:val="24"/>
              </w:rPr>
              <w:t>Этап оказания услуг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9CF133" w14:textId="77777777" w:rsidR="007B6910" w:rsidRPr="00487027" w:rsidRDefault="007B6910" w:rsidP="007660EE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702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32DE011A" w14:textId="77777777" w:rsidR="007B6910" w:rsidRPr="00487027" w:rsidRDefault="007B6910" w:rsidP="007660EE">
            <w:pPr>
              <w:pStyle w:val="a3"/>
              <w:spacing w:after="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7027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D188B" w14:textId="491730A7" w:rsidR="007B6910" w:rsidRPr="00487027" w:rsidRDefault="007B6910" w:rsidP="007660EE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7027">
              <w:rPr>
                <w:rFonts w:ascii="Times New Roman" w:hAnsi="Times New Roman"/>
                <w:b/>
                <w:sz w:val="24"/>
                <w:szCs w:val="24"/>
              </w:rPr>
              <w:t>Результаты</w:t>
            </w: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334A9" w14:textId="19B2432C" w:rsidR="007B6910" w:rsidRPr="00487027" w:rsidRDefault="00F4052D" w:rsidP="007660EE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7027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="007B6910" w:rsidRPr="00487027">
              <w:rPr>
                <w:rFonts w:ascii="Times New Roman" w:hAnsi="Times New Roman"/>
                <w:b/>
                <w:sz w:val="24"/>
                <w:szCs w:val="24"/>
              </w:rPr>
              <w:t>рок</w:t>
            </w:r>
            <w:r w:rsidRPr="00487027">
              <w:rPr>
                <w:rFonts w:ascii="Times New Roman" w:hAnsi="Times New Roman"/>
                <w:b/>
                <w:sz w:val="24"/>
                <w:szCs w:val="24"/>
              </w:rPr>
              <w:t xml:space="preserve"> оказания услуг</w:t>
            </w:r>
          </w:p>
        </w:tc>
      </w:tr>
      <w:tr w:rsidR="00037F9B" w:rsidRPr="00487027" w14:paraId="69FB8392" w14:textId="77777777" w:rsidTr="004819BE">
        <w:trPr>
          <w:trHeight w:val="1023"/>
        </w:trPr>
        <w:tc>
          <w:tcPr>
            <w:tcW w:w="67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B579503" w14:textId="2CEF2320" w:rsidR="00037F9B" w:rsidRPr="0055100D" w:rsidRDefault="00037F9B" w:rsidP="0055100D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49FC74AC" w14:textId="0C4C7AFD" w:rsidR="00037F9B" w:rsidRPr="00487027" w:rsidRDefault="00037F9B" w:rsidP="001F58FC">
            <w:pPr>
              <w:tabs>
                <w:tab w:val="left" w:pos="327"/>
              </w:tabs>
              <w:spacing w:after="0" w:line="240" w:lineRule="auto"/>
              <w:ind w:left="327" w:hanging="327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ABBA6A" w14:textId="7E098D66" w:rsidR="00037F9B" w:rsidRPr="00487027" w:rsidRDefault="00037F9B" w:rsidP="004E067F">
            <w:pPr>
              <w:pStyle w:val="a3"/>
              <w:spacing w:after="1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Принять участие в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процессе пре</w:t>
            </w:r>
            <w:r w:rsidRPr="005510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акселерации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GCIP</w:t>
            </w:r>
            <w:r w:rsidRPr="005510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Kazakhstan</w:t>
            </w:r>
            <w:r w:rsidRPr="005510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2024</w:t>
            </w:r>
            <w:ins w:id="1" w:author="Bolat Sultanbayev" w:date="2024-06-05T10:45:00Z" w16du:dateUtc="2024-06-05T05:45:00Z">
              <w:r w:rsidR="00500672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.</w:t>
              </w:r>
            </w:ins>
            <w:r w:rsidRPr="005510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7514C97E" w14:textId="561B347F" w:rsidR="00037F9B" w:rsidRPr="00487027" w:rsidRDefault="00037F9B" w:rsidP="004E067F">
            <w:pPr>
              <w:pStyle w:val="a3"/>
              <w:spacing w:after="1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8702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Подготовить и провести презентацию по вопросам основного бизнес-менторства.</w:t>
            </w:r>
          </w:p>
        </w:tc>
        <w:tc>
          <w:tcPr>
            <w:tcW w:w="79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82CCE7" w14:textId="2B1D2A87" w:rsidR="00037F9B" w:rsidRPr="00487027" w:rsidRDefault="00037F9B" w:rsidP="00A844C9">
            <w:pPr>
              <w:pStyle w:val="a3"/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487027">
              <w:rPr>
                <w:rFonts w:ascii="Times New Roman" w:hAnsi="Times New Roman"/>
                <w:sz w:val="24"/>
                <w:szCs w:val="24"/>
              </w:rPr>
              <w:t xml:space="preserve"> недель с даты подписания договора</w:t>
            </w:r>
          </w:p>
        </w:tc>
      </w:tr>
      <w:tr w:rsidR="00037F9B" w:rsidRPr="00487027" w14:paraId="4AAB5831" w14:textId="77777777" w:rsidTr="004819BE">
        <w:trPr>
          <w:trHeight w:val="871"/>
        </w:trPr>
        <w:tc>
          <w:tcPr>
            <w:tcW w:w="678" w:type="pct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4BC49AEC" w14:textId="77777777" w:rsidR="00037F9B" w:rsidRPr="00487027" w:rsidRDefault="00037F9B" w:rsidP="00BE0CBF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783D0E" w14:textId="6D16E4F8" w:rsidR="00037F9B" w:rsidRPr="00487027" w:rsidRDefault="00037F9B" w:rsidP="001F58FC">
            <w:pPr>
              <w:tabs>
                <w:tab w:val="left" w:pos="327"/>
              </w:tabs>
              <w:spacing w:after="0" w:line="240" w:lineRule="auto"/>
              <w:ind w:left="327" w:hanging="327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1C73" w14:textId="384DF580" w:rsidR="00037F9B" w:rsidRPr="00487027" w:rsidRDefault="00037F9B" w:rsidP="0055100D">
            <w:pPr>
              <w:pStyle w:val="a3"/>
              <w:spacing w:after="1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Провести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мотивационную </w:t>
            </w:r>
            <w:r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«бизнес клинику» в рамках пре-акселерации для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команд участников Пре акселерации</w:t>
            </w:r>
          </w:p>
        </w:tc>
        <w:tc>
          <w:tcPr>
            <w:tcW w:w="79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0F43DE" w14:textId="246C35F6" w:rsidR="00037F9B" w:rsidRPr="00487027" w:rsidRDefault="00037F9B" w:rsidP="00BE0CBF">
            <w:pPr>
              <w:pStyle w:val="a3"/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7F9B" w:rsidRPr="00487027" w14:paraId="249953B3" w14:textId="77777777" w:rsidTr="004819BE">
        <w:trPr>
          <w:trHeight w:val="556"/>
        </w:trPr>
        <w:tc>
          <w:tcPr>
            <w:tcW w:w="678" w:type="pct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449B92A8" w14:textId="77777777" w:rsidR="00037F9B" w:rsidRPr="00487027" w:rsidRDefault="00037F9B" w:rsidP="00BE0CBF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F561D9D" w14:textId="225AEC9D" w:rsidR="00037F9B" w:rsidRPr="00487027" w:rsidRDefault="00037F9B" w:rsidP="001F58FC">
            <w:pPr>
              <w:tabs>
                <w:tab w:val="left" w:pos="327"/>
              </w:tabs>
              <w:spacing w:after="0" w:line="240" w:lineRule="auto"/>
              <w:ind w:left="327" w:hanging="327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BAC22A" w14:textId="3CD6DDC2" w:rsidR="00037F9B" w:rsidRPr="00487027" w:rsidRDefault="00037F9B" w:rsidP="00544CF9">
            <w:pPr>
              <w:pStyle w:val="a3"/>
              <w:spacing w:after="1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Принять участие в старт сессии для начала процесса акселерации. </w:t>
            </w:r>
          </w:p>
        </w:tc>
        <w:tc>
          <w:tcPr>
            <w:tcW w:w="79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B78C97" w14:textId="665EE758" w:rsidR="00037F9B" w:rsidRPr="00487027" w:rsidRDefault="00037F9B" w:rsidP="00BE0CBF">
            <w:pPr>
              <w:pStyle w:val="a3"/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7F9B" w:rsidRPr="00487027" w14:paraId="39B11906" w14:textId="77777777" w:rsidTr="004819BE">
        <w:trPr>
          <w:trHeight w:val="556"/>
        </w:trPr>
        <w:tc>
          <w:tcPr>
            <w:tcW w:w="67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EC32A75" w14:textId="77777777" w:rsidR="00037F9B" w:rsidRPr="00487027" w:rsidRDefault="00037F9B" w:rsidP="00BE0CBF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040A732" w14:textId="3BAB2DB6" w:rsidR="00037F9B" w:rsidRDefault="00037F9B" w:rsidP="001F58FC">
            <w:pPr>
              <w:tabs>
                <w:tab w:val="left" w:pos="327"/>
              </w:tabs>
              <w:spacing w:after="0" w:line="240" w:lineRule="auto"/>
              <w:ind w:left="327" w:hanging="327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5AD0BB" w14:textId="74F88B3F" w:rsidR="00037F9B" w:rsidRPr="00487027" w:rsidRDefault="00037F9B" w:rsidP="00544CF9">
            <w:pPr>
              <w:pStyle w:val="a3"/>
              <w:spacing w:after="1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Принять онлайн/офлайн участие в Национальной Академии</w:t>
            </w:r>
          </w:p>
        </w:tc>
        <w:tc>
          <w:tcPr>
            <w:tcW w:w="79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0645D1" w14:textId="77777777" w:rsidR="00037F9B" w:rsidRPr="00487027" w:rsidRDefault="00037F9B" w:rsidP="00BE0CBF">
            <w:pPr>
              <w:pStyle w:val="a3"/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4CF9" w:rsidRPr="00487027" w14:paraId="07E1B6F5" w14:textId="77777777" w:rsidTr="001F58FC">
        <w:trPr>
          <w:trHeight w:val="1323"/>
        </w:trPr>
        <w:tc>
          <w:tcPr>
            <w:tcW w:w="6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130227FC" w14:textId="3A6C6079" w:rsidR="00544CF9" w:rsidRPr="0055100D" w:rsidRDefault="007660EE" w:rsidP="0055100D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8702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Общий результат по этапу </w:t>
            </w:r>
            <w:r w:rsidR="0055100D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3523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04BB53D5" w14:textId="519CED67" w:rsidR="00F62DD6" w:rsidRPr="00487027" w:rsidRDefault="00F62DD6" w:rsidP="00F62DD6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8702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</w:t>
            </w:r>
            <w:r w:rsidR="0055100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прогресс </w:t>
            </w:r>
            <w:r w:rsidRPr="0048702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отчет </w:t>
            </w:r>
            <w:r w:rsidR="0055100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№1 </w:t>
            </w:r>
            <w:r w:rsidRPr="0048702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об оказанных услугах, включая подтверждающие материалы/документы/отчеты/</w:t>
            </w:r>
          </w:p>
          <w:p w14:paraId="177CE6DD" w14:textId="218BC914" w:rsidR="00544CF9" w:rsidRPr="00487027" w:rsidRDefault="00F62DD6" w:rsidP="00F62D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8702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служебные записки и </w:t>
            </w:r>
            <w:proofErr w:type="gramStart"/>
            <w:r w:rsidRPr="0048702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т.п.</w:t>
            </w:r>
            <w:proofErr w:type="gramEnd"/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B15A4B" w14:textId="2AEBF262" w:rsidR="00544CF9" w:rsidRPr="00487027" w:rsidRDefault="0083382C" w:rsidP="00BE0CBF">
            <w:pPr>
              <w:pStyle w:val="a3"/>
              <w:spacing w:after="1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="009F2628" w:rsidRPr="0048702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неделя</w:t>
            </w:r>
            <w:r w:rsidR="00A844C9" w:rsidRPr="0048702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445C73" w:rsidRPr="00487027">
              <w:rPr>
                <w:rFonts w:ascii="Times New Roman" w:hAnsi="Times New Roman"/>
                <w:b/>
                <w:bCs/>
                <w:sz w:val="24"/>
                <w:szCs w:val="24"/>
              </w:rPr>
              <w:t>с даты подписания договора</w:t>
            </w:r>
          </w:p>
        </w:tc>
      </w:tr>
      <w:tr w:rsidR="007D3876" w:rsidRPr="00487027" w14:paraId="4BC41D10" w14:textId="77777777" w:rsidTr="008A68C5">
        <w:trPr>
          <w:trHeight w:val="871"/>
        </w:trPr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EDDFCE" w14:textId="00CFF0B5" w:rsidR="007D3876" w:rsidRPr="0055100D" w:rsidRDefault="0055100D" w:rsidP="00A844C9">
            <w:pPr>
              <w:pStyle w:val="a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</w:pPr>
            <w:r w:rsidRPr="005510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AFBFCC" w14:textId="5D8F7F5C" w:rsidR="007D3876" w:rsidRPr="007E798A" w:rsidRDefault="007E798A" w:rsidP="001F58FC">
            <w:pPr>
              <w:tabs>
                <w:tab w:val="left" w:pos="327"/>
              </w:tabs>
              <w:spacing w:after="0" w:line="240" w:lineRule="auto"/>
              <w:ind w:left="327" w:hanging="327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BDCA" w14:textId="77777777" w:rsidR="00280712" w:rsidRPr="00487027" w:rsidRDefault="007D3876" w:rsidP="00544CF9">
            <w:pPr>
              <w:pStyle w:val="a3"/>
              <w:spacing w:after="1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</w:t>
            </w:r>
            <w:r w:rsidR="00280712"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действие</w:t>
            </w:r>
            <w:r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групп</w:t>
            </w:r>
            <w:r w:rsidR="00280712"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</w:t>
            </w:r>
            <w:r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реализации проекта </w:t>
            </w:r>
            <w:r w:rsidR="00280712"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и жюри в </w:t>
            </w:r>
            <w:r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прове</w:t>
            </w:r>
            <w:r w:rsidR="00280712"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дении</w:t>
            </w:r>
            <w:r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отбор</w:t>
            </w:r>
            <w:r w:rsidR="00280712"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</w:t>
            </w:r>
            <w:r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проектов</w:t>
            </w:r>
            <w:r w:rsidR="00280712"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14:paraId="6B5DC68E" w14:textId="13966BC5" w:rsidR="007D3876" w:rsidRPr="00487027" w:rsidRDefault="00280712" w:rsidP="00544CF9">
            <w:pPr>
              <w:pStyle w:val="a3"/>
              <w:spacing w:after="1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</w:t>
            </w:r>
            <w:r w:rsidR="007D3876"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ринять под свое менторство новую когорту стартапов на 2024 года не менее </w:t>
            </w:r>
            <w:r w:rsidR="0037343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</w:t>
            </w:r>
            <w:r w:rsidR="007D3876"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стартапов. </w:t>
            </w:r>
          </w:p>
        </w:tc>
        <w:tc>
          <w:tcPr>
            <w:tcW w:w="79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972070" w14:textId="34B23A65" w:rsidR="007D3876" w:rsidRPr="00487027" w:rsidRDefault="00503CC5" w:rsidP="00BE0CBF">
            <w:pPr>
              <w:pStyle w:val="a3"/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D3C4D">
              <w:rPr>
                <w:rFonts w:ascii="Times New Roman" w:hAnsi="Times New Roman"/>
                <w:sz w:val="24"/>
                <w:szCs w:val="24"/>
              </w:rPr>
              <w:t>3</w:t>
            </w:r>
            <w:r w:rsidR="007D3876" w:rsidRPr="00487027">
              <w:rPr>
                <w:rFonts w:ascii="Times New Roman" w:hAnsi="Times New Roman"/>
                <w:sz w:val="24"/>
                <w:szCs w:val="24"/>
              </w:rPr>
              <w:t xml:space="preserve"> недел</w:t>
            </w:r>
            <w:r w:rsidR="00D2785E">
              <w:rPr>
                <w:rFonts w:ascii="Times New Roman" w:hAnsi="Times New Roman"/>
                <w:sz w:val="24"/>
                <w:szCs w:val="24"/>
              </w:rPr>
              <w:t>ь</w:t>
            </w:r>
            <w:r w:rsidR="00445C73" w:rsidRPr="00487027">
              <w:rPr>
                <w:rFonts w:ascii="Times New Roman" w:hAnsi="Times New Roman"/>
                <w:sz w:val="24"/>
                <w:szCs w:val="24"/>
              </w:rPr>
              <w:t xml:space="preserve"> с даты подписания договора</w:t>
            </w:r>
          </w:p>
        </w:tc>
      </w:tr>
      <w:tr w:rsidR="007D3876" w:rsidRPr="00487027" w14:paraId="2297BA1A" w14:textId="77777777" w:rsidTr="008A68C5">
        <w:trPr>
          <w:trHeight w:val="871"/>
        </w:trPr>
        <w:tc>
          <w:tcPr>
            <w:tcW w:w="678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56E42FA" w14:textId="77777777" w:rsidR="007D3876" w:rsidRPr="00487027" w:rsidRDefault="007D3876" w:rsidP="00A844C9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0C602B" w14:textId="10833D15" w:rsidR="007D3876" w:rsidRPr="007E798A" w:rsidRDefault="007E798A" w:rsidP="001F58FC">
            <w:pPr>
              <w:tabs>
                <w:tab w:val="left" w:pos="327"/>
              </w:tabs>
              <w:spacing w:after="0" w:line="240" w:lineRule="auto"/>
              <w:ind w:left="327" w:hanging="327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4678B" w14:textId="78F3EEA9" w:rsidR="007D3876" w:rsidRPr="00487027" w:rsidRDefault="007D3876" w:rsidP="007D387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7027">
              <w:rPr>
                <w:rFonts w:ascii="Times New Roman" w:hAnsi="Times New Roman"/>
                <w:sz w:val="24"/>
                <w:szCs w:val="24"/>
              </w:rPr>
              <w:t xml:space="preserve">Участие со стартапами во </w:t>
            </w:r>
            <w:r w:rsidR="000F599F" w:rsidRPr="00487027">
              <w:rPr>
                <w:rFonts w:ascii="Times New Roman" w:hAnsi="Times New Roman"/>
                <w:sz w:val="24"/>
                <w:szCs w:val="24"/>
              </w:rPr>
              <w:t>2-м</w:t>
            </w:r>
            <w:r w:rsidRPr="00487027">
              <w:rPr>
                <w:rFonts w:ascii="Times New Roman" w:hAnsi="Times New Roman"/>
                <w:sz w:val="24"/>
                <w:szCs w:val="24"/>
              </w:rPr>
              <w:t xml:space="preserve"> цикле Глобальной Инновационной программы по чистым технологиям </w:t>
            </w:r>
          </w:p>
          <w:p w14:paraId="2FD201F3" w14:textId="5C881141" w:rsidR="007D3876" w:rsidRPr="00487027" w:rsidRDefault="007D3876" w:rsidP="007D3876">
            <w:pPr>
              <w:pStyle w:val="a3"/>
              <w:spacing w:after="1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87027">
              <w:rPr>
                <w:rFonts w:ascii="Times New Roman" w:hAnsi="Times New Roman"/>
                <w:sz w:val="24"/>
                <w:szCs w:val="24"/>
              </w:rPr>
              <w:t xml:space="preserve">Оказать содействие в качестве ментора не менее </w:t>
            </w:r>
            <w:r w:rsidR="00B177CC">
              <w:rPr>
                <w:rFonts w:ascii="Times New Roman" w:hAnsi="Times New Roman"/>
                <w:sz w:val="24"/>
                <w:szCs w:val="24"/>
              </w:rPr>
              <w:t>5</w:t>
            </w:r>
            <w:r w:rsidRPr="00487027">
              <w:rPr>
                <w:rFonts w:ascii="Times New Roman" w:hAnsi="Times New Roman"/>
                <w:sz w:val="24"/>
                <w:szCs w:val="24"/>
              </w:rPr>
              <w:t xml:space="preserve"> командам стартапов: Проведен обзор </w:t>
            </w:r>
            <w:r w:rsidR="0055100D"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 w:rsidR="00B177CC">
              <w:rPr>
                <w:rFonts w:ascii="Times New Roman" w:hAnsi="Times New Roman"/>
                <w:sz w:val="24"/>
                <w:szCs w:val="24"/>
              </w:rPr>
              <w:t>5</w:t>
            </w:r>
            <w:r w:rsidRPr="00487027">
              <w:rPr>
                <w:rFonts w:ascii="Times New Roman" w:hAnsi="Times New Roman"/>
                <w:sz w:val="24"/>
                <w:szCs w:val="24"/>
              </w:rPr>
              <w:t xml:space="preserve"> стартап проектов; Подготовлены рекомендации по улучшению презентаций; Консультирование по вопросам подготовки презентаций, бизнес проектов, составления бюджета.</w:t>
            </w:r>
          </w:p>
        </w:tc>
        <w:tc>
          <w:tcPr>
            <w:tcW w:w="799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A1A731" w14:textId="77777777" w:rsidR="007D3876" w:rsidRPr="00487027" w:rsidRDefault="007D3876" w:rsidP="00BE0CBF">
            <w:pPr>
              <w:pStyle w:val="a3"/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712" w:rsidRPr="00487027" w14:paraId="6B123463" w14:textId="77777777" w:rsidTr="008A68C5">
        <w:trPr>
          <w:trHeight w:val="871"/>
        </w:trPr>
        <w:tc>
          <w:tcPr>
            <w:tcW w:w="678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8B7205" w14:textId="77777777" w:rsidR="00280712" w:rsidRPr="00487027" w:rsidRDefault="00280712" w:rsidP="00A844C9">
            <w:pPr>
              <w:pStyle w:val="a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A226F3" w14:textId="2986C730" w:rsidR="00280712" w:rsidRPr="007E798A" w:rsidRDefault="007E798A" w:rsidP="001F58FC">
            <w:pPr>
              <w:tabs>
                <w:tab w:val="left" w:pos="327"/>
              </w:tabs>
              <w:spacing w:after="0" w:line="240" w:lineRule="auto"/>
              <w:ind w:left="327" w:hanging="327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F8CB" w14:textId="052BDCAF" w:rsidR="00280712" w:rsidRPr="00487027" w:rsidRDefault="00280712" w:rsidP="007D387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Провести «бизнес клинику»</w:t>
            </w:r>
            <w:r w:rsidR="005510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по бизнес </w:t>
            </w:r>
            <w:proofErr w:type="gramStart"/>
            <w:r w:rsidR="005510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вопросам </w:t>
            </w:r>
            <w:r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рамках акселерации для стартапов 2-го цикла акселерации.</w:t>
            </w:r>
          </w:p>
        </w:tc>
        <w:tc>
          <w:tcPr>
            <w:tcW w:w="799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A14648" w14:textId="77777777" w:rsidR="00280712" w:rsidRPr="00487027" w:rsidRDefault="00280712" w:rsidP="00BE0CBF">
            <w:pPr>
              <w:pStyle w:val="a3"/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5701" w:rsidRPr="00487027" w14:paraId="7C402789" w14:textId="77777777" w:rsidTr="001F58FC">
        <w:trPr>
          <w:trHeight w:val="913"/>
        </w:trPr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9F9B6A" w14:textId="5BF5C83A" w:rsidR="005D5701" w:rsidRPr="00487027" w:rsidRDefault="005D5701" w:rsidP="005D570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8702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Общий результат по этапу III</w:t>
            </w:r>
          </w:p>
        </w:tc>
        <w:tc>
          <w:tcPr>
            <w:tcW w:w="3523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F6487F" w14:textId="67611644" w:rsidR="00F62DD6" w:rsidRPr="00487027" w:rsidRDefault="00F62DD6" w:rsidP="00F62DD6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8702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отчет </w:t>
            </w:r>
            <w:r w:rsidR="0055100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№2 </w:t>
            </w:r>
            <w:r w:rsidRPr="0048702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об оказанных услугах, включая подтверждающие материалы/документы/отчеты/</w:t>
            </w:r>
          </w:p>
          <w:p w14:paraId="4D8605C8" w14:textId="0F48287A" w:rsidR="005D5701" w:rsidRPr="00487027" w:rsidRDefault="00F62DD6" w:rsidP="00F62D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8702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служебные записки и </w:t>
            </w:r>
            <w:proofErr w:type="gramStart"/>
            <w:r w:rsidRPr="0048702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т.п.</w:t>
            </w:r>
            <w:proofErr w:type="gramEnd"/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F56C14" w14:textId="7A490B49" w:rsidR="005D5701" w:rsidRPr="00487027" w:rsidRDefault="00D2785E" w:rsidP="005D5701">
            <w:pPr>
              <w:pStyle w:val="a3"/>
              <w:spacing w:after="12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="0083382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  <w:r w:rsidR="007D3876" w:rsidRPr="0048702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неделя</w:t>
            </w:r>
            <w:r w:rsidR="00445C73" w:rsidRPr="0048702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445C73" w:rsidRPr="00487027">
              <w:rPr>
                <w:rFonts w:ascii="Times New Roman" w:hAnsi="Times New Roman"/>
                <w:b/>
                <w:sz w:val="24"/>
                <w:szCs w:val="24"/>
              </w:rPr>
              <w:t>с даты подписания договора</w:t>
            </w:r>
          </w:p>
        </w:tc>
      </w:tr>
      <w:tr w:rsidR="007D3876" w:rsidRPr="00487027" w14:paraId="074C1E41" w14:textId="77777777" w:rsidTr="00760DB3">
        <w:trPr>
          <w:trHeight w:val="278"/>
        </w:trPr>
        <w:tc>
          <w:tcPr>
            <w:tcW w:w="67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9D35DBA" w14:textId="1A44353F" w:rsidR="007D3876" w:rsidRPr="0055100D" w:rsidRDefault="0055100D" w:rsidP="005D570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55100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BF81CE" w14:textId="3BE7176C" w:rsidR="007D3876" w:rsidRPr="00335D4F" w:rsidRDefault="00335D4F" w:rsidP="005D57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D2758" w14:textId="097DEFAB" w:rsidR="007D3876" w:rsidRPr="00487027" w:rsidRDefault="007D3876" w:rsidP="005D5701">
            <w:pPr>
              <w:tabs>
                <w:tab w:val="left" w:pos="0"/>
              </w:tabs>
              <w:spacing w:after="0" w:line="240" w:lineRule="auto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7027">
              <w:rPr>
                <w:rFonts w:ascii="Times New Roman" w:hAnsi="Times New Roman"/>
                <w:sz w:val="24"/>
                <w:szCs w:val="24"/>
              </w:rPr>
              <w:t xml:space="preserve">Подготовить команды к выступлениям на </w:t>
            </w:r>
            <w:proofErr w:type="spellStart"/>
            <w:r w:rsidRPr="00487027">
              <w:rPr>
                <w:rFonts w:ascii="Times New Roman" w:hAnsi="Times New Roman"/>
                <w:sz w:val="24"/>
                <w:szCs w:val="24"/>
              </w:rPr>
              <w:t>Investor</w:t>
            </w:r>
            <w:proofErr w:type="spellEnd"/>
            <w:r w:rsidRPr="00487027">
              <w:rPr>
                <w:rFonts w:ascii="Times New Roman" w:hAnsi="Times New Roman"/>
                <w:sz w:val="24"/>
                <w:szCs w:val="24"/>
              </w:rPr>
              <w:t xml:space="preserve"> Connect и Национальном Форуме</w:t>
            </w:r>
          </w:p>
        </w:tc>
        <w:tc>
          <w:tcPr>
            <w:tcW w:w="79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FB0DC5" w14:textId="2D9848C9" w:rsidR="007D3876" w:rsidRPr="00487027" w:rsidRDefault="00F82C2D" w:rsidP="0055100D">
            <w:pPr>
              <w:pStyle w:val="a3"/>
              <w:spacing w:after="12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28</w:t>
            </w:r>
            <w:r w:rsidR="007D3876"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недель</w:t>
            </w:r>
            <w:r w:rsidR="00445C73"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45C73" w:rsidRPr="00487027">
              <w:rPr>
                <w:rFonts w:ascii="Times New Roman" w:hAnsi="Times New Roman"/>
                <w:sz w:val="24"/>
                <w:szCs w:val="24"/>
              </w:rPr>
              <w:t>с даты подписания договора</w:t>
            </w:r>
          </w:p>
        </w:tc>
      </w:tr>
      <w:tr w:rsidR="007D3876" w:rsidRPr="00487027" w14:paraId="44735652" w14:textId="77777777" w:rsidTr="00760DB3">
        <w:trPr>
          <w:trHeight w:val="278"/>
        </w:trPr>
        <w:tc>
          <w:tcPr>
            <w:tcW w:w="67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31555E" w14:textId="77777777" w:rsidR="007D3876" w:rsidRPr="00487027" w:rsidRDefault="007D3876" w:rsidP="005D570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A4C201" w14:textId="12A5AFD6" w:rsidR="007D3876" w:rsidRPr="00335D4F" w:rsidRDefault="00335D4F" w:rsidP="005D57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B263" w14:textId="02E86698" w:rsidR="007D3876" w:rsidRPr="00487027" w:rsidRDefault="007D3876" w:rsidP="005D5701">
            <w:pPr>
              <w:tabs>
                <w:tab w:val="left" w:pos="0"/>
              </w:tabs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487027">
              <w:rPr>
                <w:rFonts w:ascii="Times New Roman" w:hAnsi="Times New Roman"/>
                <w:sz w:val="24"/>
                <w:szCs w:val="24"/>
              </w:rPr>
              <w:t xml:space="preserve">Принять онлайн/офлайн участие в совещании по планированию реализации проекта на 2025 года и подготовить предложения по дальнейшему процессу реализации проекта в части работы со стартапами на будущий этап 2025года. </w:t>
            </w:r>
            <w:r w:rsidRPr="0048702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79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935011" w14:textId="6C8AF001" w:rsidR="007D3876" w:rsidRPr="00487027" w:rsidRDefault="007D3876" w:rsidP="005D5701">
            <w:pPr>
              <w:pStyle w:val="a3"/>
              <w:spacing w:after="12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5D5701" w:rsidRPr="00487027" w14:paraId="318C6CE1" w14:textId="77777777" w:rsidTr="001F58FC">
        <w:trPr>
          <w:trHeight w:val="278"/>
        </w:trPr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ED5D43" w14:textId="4F2AA35D" w:rsidR="005D5701" w:rsidRPr="005C1524" w:rsidRDefault="005D5701" w:rsidP="005C15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8702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Общий результат по этапу </w:t>
            </w:r>
            <w:r w:rsidR="005C1524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3523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C1857F" w14:textId="577B99F9" w:rsidR="00F62DD6" w:rsidRPr="00487027" w:rsidRDefault="00F62DD6" w:rsidP="00F62DD6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8702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отчет </w:t>
            </w:r>
            <w:r w:rsidR="0055100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№3</w:t>
            </w:r>
            <w:r w:rsidRPr="0048702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об оказанных услугах, включая подтверждающие материалы/документы/отчеты/</w:t>
            </w:r>
          </w:p>
          <w:p w14:paraId="281FA876" w14:textId="082B280A" w:rsidR="005D5701" w:rsidRPr="00487027" w:rsidRDefault="00F62DD6" w:rsidP="00F62D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702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служебные записки и </w:t>
            </w:r>
            <w:proofErr w:type="gramStart"/>
            <w:r w:rsidRPr="0048702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т.п.</w:t>
            </w:r>
            <w:proofErr w:type="gramEnd"/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E7787" w14:textId="51899761" w:rsidR="005D5701" w:rsidRPr="00487027" w:rsidRDefault="00F82C2D" w:rsidP="0055100D">
            <w:pPr>
              <w:pStyle w:val="a3"/>
              <w:spacing w:after="12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28</w:t>
            </w:r>
            <w:r w:rsidR="007D3876" w:rsidRPr="0048702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неделя</w:t>
            </w:r>
            <w:r w:rsidR="00445C73" w:rsidRPr="0048702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445C73" w:rsidRPr="00487027">
              <w:rPr>
                <w:rFonts w:ascii="Times New Roman" w:hAnsi="Times New Roman"/>
                <w:b/>
                <w:sz w:val="24"/>
                <w:szCs w:val="24"/>
              </w:rPr>
              <w:t>с даты подписания договора</w:t>
            </w:r>
          </w:p>
        </w:tc>
      </w:tr>
    </w:tbl>
    <w:p w14:paraId="50B7C478" w14:textId="0B426E95" w:rsidR="00FF09AD" w:rsidRPr="00487027" w:rsidRDefault="00FF09AD" w:rsidP="1EE89C92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DC78C9B" w14:textId="3EB0CF91" w:rsidR="002C1F0F" w:rsidRPr="00487027" w:rsidRDefault="002C1F0F" w:rsidP="001F58FC">
      <w:pPr>
        <w:pStyle w:val="a3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487027">
        <w:rPr>
          <w:rFonts w:ascii="Times New Roman" w:hAnsi="Times New Roman"/>
          <w:bCs/>
          <w:sz w:val="24"/>
          <w:szCs w:val="24"/>
        </w:rPr>
        <w:t xml:space="preserve">В случае наличия у Заказчика замечаний/возражений к услугам </w:t>
      </w:r>
      <w:r w:rsidR="009E7A22">
        <w:rPr>
          <w:rFonts w:ascii="Times New Roman" w:hAnsi="Times New Roman"/>
          <w:sz w:val="24"/>
          <w:szCs w:val="24"/>
        </w:rPr>
        <w:t xml:space="preserve">Потенциального </w:t>
      </w:r>
      <w:r w:rsidR="009E7A22" w:rsidRPr="00487027">
        <w:rPr>
          <w:rFonts w:ascii="Times New Roman" w:hAnsi="Times New Roman"/>
          <w:sz w:val="24"/>
          <w:szCs w:val="24"/>
        </w:rPr>
        <w:t>исполнителя</w:t>
      </w:r>
      <w:r w:rsidRPr="00487027">
        <w:rPr>
          <w:rFonts w:ascii="Times New Roman" w:hAnsi="Times New Roman"/>
          <w:bCs/>
          <w:sz w:val="24"/>
          <w:szCs w:val="24"/>
        </w:rPr>
        <w:t xml:space="preserve"> обязан устранить замечания/возражения Заказчика в согласованные с Заказчиком сроки, но не более 5 (пяти) рабочих дней с момента получения требования Заказчика.</w:t>
      </w:r>
    </w:p>
    <w:p w14:paraId="00AB74AE" w14:textId="77777777" w:rsidR="00F62DD6" w:rsidRPr="00487027" w:rsidRDefault="00F62DD6" w:rsidP="0056297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4A7DF78F" w14:textId="311B557D" w:rsidR="00A318F0" w:rsidRPr="00487027" w:rsidRDefault="00A318F0" w:rsidP="0056297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87027">
        <w:rPr>
          <w:rFonts w:ascii="Times New Roman" w:hAnsi="Times New Roman"/>
          <w:b/>
          <w:sz w:val="24"/>
          <w:szCs w:val="24"/>
          <w:u w:val="single"/>
        </w:rPr>
        <w:t>Примечание</w:t>
      </w:r>
      <w:r w:rsidR="00A04C9D" w:rsidRPr="00487027">
        <w:rPr>
          <w:rFonts w:ascii="Times New Roman" w:hAnsi="Times New Roman"/>
          <w:b/>
          <w:sz w:val="24"/>
          <w:szCs w:val="24"/>
          <w:u w:val="single"/>
        </w:rPr>
        <w:t>:</w:t>
      </w:r>
    </w:p>
    <w:p w14:paraId="57906666" w14:textId="4D93BE8D" w:rsidR="00A318F0" w:rsidRPr="00487027" w:rsidRDefault="001B1E4A" w:rsidP="007D3494">
      <w:pPr>
        <w:pStyle w:val="a6"/>
        <w:numPr>
          <w:ilvl w:val="0"/>
          <w:numId w:val="19"/>
        </w:numPr>
        <w:tabs>
          <w:tab w:val="left" w:pos="709"/>
        </w:tabs>
        <w:spacing w:before="6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487027">
        <w:rPr>
          <w:rFonts w:ascii="Times New Roman" w:hAnsi="Times New Roman"/>
          <w:sz w:val="24"/>
          <w:szCs w:val="24"/>
        </w:rPr>
        <w:t xml:space="preserve"> </w:t>
      </w:r>
      <w:r w:rsidR="00A318F0" w:rsidRPr="00487027">
        <w:rPr>
          <w:rFonts w:ascii="Times New Roman" w:hAnsi="Times New Roman"/>
          <w:sz w:val="24"/>
          <w:szCs w:val="24"/>
          <w:lang w:val="ru-RU"/>
        </w:rPr>
        <w:t xml:space="preserve">несет ответственность за качество подготовленных материалов в рамках своих обязанностей; </w:t>
      </w:r>
    </w:p>
    <w:p w14:paraId="4839C553" w14:textId="1E4658D1" w:rsidR="00A318F0" w:rsidRPr="00487027" w:rsidRDefault="14F20450" w:rsidP="1EE89C92">
      <w:pPr>
        <w:pStyle w:val="a6"/>
        <w:numPr>
          <w:ilvl w:val="0"/>
          <w:numId w:val="19"/>
        </w:numPr>
        <w:tabs>
          <w:tab w:val="left" w:pos="709"/>
        </w:tabs>
        <w:spacing w:before="60"/>
        <w:rPr>
          <w:rFonts w:ascii="Times New Roman" w:hAnsi="Times New Roman"/>
          <w:sz w:val="24"/>
          <w:szCs w:val="24"/>
          <w:lang w:val="ru-RU"/>
        </w:rPr>
      </w:pPr>
      <w:r w:rsidRPr="00487027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B1E4A">
        <w:rPr>
          <w:rFonts w:ascii="Times New Roman" w:hAnsi="Times New Roman"/>
          <w:sz w:val="24"/>
          <w:szCs w:val="24"/>
        </w:rPr>
        <w:t>Потенциальный и</w:t>
      </w:r>
      <w:r w:rsidR="001B1E4A" w:rsidRPr="00487027">
        <w:rPr>
          <w:rFonts w:ascii="Times New Roman" w:hAnsi="Times New Roman"/>
          <w:sz w:val="24"/>
          <w:szCs w:val="24"/>
        </w:rPr>
        <w:t>сполнител</w:t>
      </w:r>
      <w:r w:rsidR="001B1E4A">
        <w:rPr>
          <w:rFonts w:ascii="Times New Roman" w:hAnsi="Times New Roman"/>
          <w:sz w:val="24"/>
          <w:szCs w:val="24"/>
        </w:rPr>
        <w:t>ь</w:t>
      </w:r>
      <w:r w:rsidR="001B1E4A" w:rsidRPr="00487027">
        <w:rPr>
          <w:rFonts w:ascii="Times New Roman" w:hAnsi="Times New Roman"/>
          <w:sz w:val="24"/>
          <w:szCs w:val="24"/>
        </w:rPr>
        <w:t xml:space="preserve"> </w:t>
      </w:r>
      <w:r w:rsidR="00A318F0" w:rsidRPr="00487027">
        <w:rPr>
          <w:rFonts w:ascii="Times New Roman" w:hAnsi="Times New Roman"/>
          <w:sz w:val="24"/>
          <w:szCs w:val="24"/>
          <w:lang w:val="ru-RU"/>
        </w:rPr>
        <w:t xml:space="preserve">работает под руководством </w:t>
      </w:r>
      <w:r w:rsidR="008A7DDC" w:rsidRPr="00487027">
        <w:rPr>
          <w:rFonts w:ascii="Times New Roman" w:hAnsi="Times New Roman"/>
          <w:sz w:val="24"/>
          <w:szCs w:val="24"/>
          <w:lang w:val="ru-RU"/>
        </w:rPr>
        <w:t xml:space="preserve">Национального </w:t>
      </w:r>
      <w:r w:rsidR="00AF29C4" w:rsidRPr="00487027">
        <w:rPr>
          <w:rFonts w:ascii="Times New Roman" w:hAnsi="Times New Roman"/>
          <w:sz w:val="24"/>
          <w:szCs w:val="24"/>
          <w:lang w:val="ru-RU"/>
        </w:rPr>
        <w:t>технического эксперта</w:t>
      </w:r>
      <w:r w:rsidR="00BA135A" w:rsidRPr="00487027">
        <w:rPr>
          <w:rFonts w:ascii="Times New Roman" w:hAnsi="Times New Roman"/>
          <w:sz w:val="24"/>
          <w:szCs w:val="24"/>
          <w:lang w:val="ru-RU"/>
        </w:rPr>
        <w:t xml:space="preserve"> и координаторов</w:t>
      </w:r>
      <w:r w:rsidR="00AF29C4" w:rsidRPr="00487027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A7DDC" w:rsidRPr="00487027">
        <w:rPr>
          <w:rFonts w:ascii="Times New Roman" w:hAnsi="Times New Roman"/>
          <w:sz w:val="24"/>
          <w:szCs w:val="24"/>
          <w:lang w:val="ru-RU"/>
        </w:rPr>
        <w:t>проекта</w:t>
      </w:r>
      <w:r w:rsidR="003F4728" w:rsidRPr="00487027">
        <w:rPr>
          <w:rFonts w:ascii="Times New Roman" w:hAnsi="Times New Roman"/>
          <w:sz w:val="24"/>
          <w:szCs w:val="24"/>
          <w:lang w:val="ru-RU"/>
        </w:rPr>
        <w:t xml:space="preserve"> ГУП</w:t>
      </w:r>
      <w:r w:rsidR="00A318F0" w:rsidRPr="00487027">
        <w:rPr>
          <w:rFonts w:ascii="Times New Roman" w:hAnsi="Times New Roman"/>
          <w:sz w:val="24"/>
          <w:szCs w:val="24"/>
          <w:lang w:val="ru-RU"/>
        </w:rPr>
        <w:t>;</w:t>
      </w:r>
    </w:p>
    <w:p w14:paraId="57E30ECB" w14:textId="7C8783B8" w:rsidR="00A318F0" w:rsidRPr="00487027" w:rsidRDefault="001B1E4A" w:rsidP="00A318F0">
      <w:pPr>
        <w:pStyle w:val="ColorfulList-Accent11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487027">
        <w:rPr>
          <w:rFonts w:ascii="Times New Roman" w:hAnsi="Times New Roman"/>
          <w:sz w:val="24"/>
          <w:szCs w:val="24"/>
        </w:rPr>
        <w:t xml:space="preserve"> </w:t>
      </w:r>
      <w:r w:rsidR="00A318F0" w:rsidRPr="00487027">
        <w:rPr>
          <w:rFonts w:ascii="Times New Roman" w:hAnsi="Times New Roman"/>
          <w:sz w:val="24"/>
          <w:szCs w:val="24"/>
        </w:rPr>
        <w:t xml:space="preserve">готовит отчеты на </w:t>
      </w:r>
      <w:r w:rsidR="00302889" w:rsidRPr="00487027">
        <w:rPr>
          <w:rFonts w:ascii="Times New Roman" w:hAnsi="Times New Roman"/>
          <w:sz w:val="24"/>
          <w:szCs w:val="24"/>
        </w:rPr>
        <w:t>русском</w:t>
      </w:r>
      <w:r w:rsidR="00AA6F8F" w:rsidRPr="00487027">
        <w:rPr>
          <w:rFonts w:ascii="Times New Roman" w:hAnsi="Times New Roman"/>
          <w:sz w:val="24"/>
          <w:szCs w:val="24"/>
        </w:rPr>
        <w:t xml:space="preserve"> и английском</w:t>
      </w:r>
      <w:r w:rsidR="00302889" w:rsidRPr="00487027">
        <w:rPr>
          <w:rFonts w:ascii="Times New Roman" w:hAnsi="Times New Roman"/>
          <w:sz w:val="24"/>
          <w:szCs w:val="24"/>
        </w:rPr>
        <w:t xml:space="preserve"> языке</w:t>
      </w:r>
      <w:r w:rsidR="00A318F0" w:rsidRPr="00487027">
        <w:rPr>
          <w:rFonts w:ascii="Times New Roman" w:hAnsi="Times New Roman"/>
          <w:sz w:val="24"/>
          <w:szCs w:val="24"/>
        </w:rPr>
        <w:t>;</w:t>
      </w:r>
    </w:p>
    <w:p w14:paraId="7F66020D" w14:textId="77777777" w:rsidR="00F62DD6" w:rsidRPr="00487027" w:rsidRDefault="00F62DD6" w:rsidP="00F62DD6">
      <w:pPr>
        <w:pStyle w:val="ColorfulList-Accent11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7027">
        <w:rPr>
          <w:rFonts w:ascii="Times New Roman" w:hAnsi="Times New Roman"/>
          <w:sz w:val="24"/>
          <w:szCs w:val="24"/>
        </w:rPr>
        <w:t xml:space="preserve">Отчет должен быть представлен в электронном виде в форматах </w:t>
      </w:r>
      <w:r w:rsidRPr="00487027">
        <w:rPr>
          <w:rFonts w:ascii="Times New Roman" w:hAnsi="Times New Roman"/>
          <w:sz w:val="24"/>
          <w:szCs w:val="24"/>
          <w:lang w:val="en-US"/>
        </w:rPr>
        <w:t>Microsoft</w:t>
      </w:r>
      <w:r w:rsidRPr="00487027">
        <w:rPr>
          <w:rFonts w:ascii="Times New Roman" w:hAnsi="Times New Roman"/>
          <w:sz w:val="24"/>
          <w:szCs w:val="24"/>
        </w:rPr>
        <w:t xml:space="preserve"> </w:t>
      </w:r>
      <w:r w:rsidRPr="00487027">
        <w:rPr>
          <w:rFonts w:ascii="Times New Roman" w:hAnsi="Times New Roman"/>
          <w:sz w:val="24"/>
          <w:szCs w:val="24"/>
          <w:lang w:val="en-US"/>
        </w:rPr>
        <w:t>Word</w:t>
      </w:r>
      <w:r w:rsidRPr="00487027">
        <w:rPr>
          <w:rFonts w:ascii="Times New Roman" w:hAnsi="Times New Roman"/>
          <w:sz w:val="24"/>
          <w:szCs w:val="24"/>
        </w:rPr>
        <w:t xml:space="preserve">, </w:t>
      </w:r>
      <w:r w:rsidRPr="00487027">
        <w:rPr>
          <w:rFonts w:ascii="Times New Roman" w:hAnsi="Times New Roman"/>
          <w:sz w:val="24"/>
          <w:szCs w:val="24"/>
          <w:lang w:val="en-US"/>
        </w:rPr>
        <w:t>Excel</w:t>
      </w:r>
      <w:r w:rsidRPr="0048702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87027">
        <w:rPr>
          <w:rFonts w:ascii="Times New Roman" w:hAnsi="Times New Roman"/>
          <w:sz w:val="24"/>
          <w:szCs w:val="24"/>
          <w:lang w:val="en-US"/>
        </w:rPr>
        <w:t>Powerpoint</w:t>
      </w:r>
      <w:proofErr w:type="spellEnd"/>
      <w:r w:rsidRPr="00487027">
        <w:rPr>
          <w:rFonts w:ascii="Times New Roman" w:hAnsi="Times New Roman"/>
          <w:sz w:val="24"/>
          <w:szCs w:val="24"/>
        </w:rPr>
        <w:t xml:space="preserve"> </w:t>
      </w:r>
      <w:r w:rsidRPr="00487027">
        <w:rPr>
          <w:rFonts w:ascii="Times New Roman" w:hAnsi="Times New Roman"/>
          <w:sz w:val="24"/>
          <w:szCs w:val="24"/>
          <w:lang w:val="en-US"/>
        </w:rPr>
        <w:t>Adone</w:t>
      </w:r>
      <w:r w:rsidRPr="00487027">
        <w:rPr>
          <w:rFonts w:ascii="Times New Roman" w:hAnsi="Times New Roman"/>
          <w:sz w:val="24"/>
          <w:szCs w:val="24"/>
        </w:rPr>
        <w:t xml:space="preserve"> </w:t>
      </w:r>
      <w:r w:rsidRPr="00487027">
        <w:rPr>
          <w:rFonts w:ascii="Times New Roman" w:hAnsi="Times New Roman"/>
          <w:sz w:val="24"/>
          <w:szCs w:val="24"/>
          <w:lang w:val="en-US"/>
        </w:rPr>
        <w:t>PDF</w:t>
      </w:r>
      <w:r w:rsidRPr="00487027">
        <w:rPr>
          <w:rFonts w:ascii="Times New Roman" w:hAnsi="Times New Roman"/>
          <w:sz w:val="24"/>
          <w:szCs w:val="24"/>
        </w:rPr>
        <w:t xml:space="preserve"> и др.</w:t>
      </w:r>
    </w:p>
    <w:p w14:paraId="46B6E49A" w14:textId="77777777" w:rsidR="00572BF6" w:rsidRPr="00487027" w:rsidRDefault="00572BF6" w:rsidP="00572BF6">
      <w:pPr>
        <w:jc w:val="both"/>
        <w:rPr>
          <w:rFonts w:ascii="Times New Roman" w:hAnsi="Times New Roman"/>
          <w:sz w:val="24"/>
          <w:szCs w:val="24"/>
        </w:rPr>
      </w:pPr>
    </w:p>
    <w:p w14:paraId="349E7303" w14:textId="1224D60A" w:rsidR="00623C5F" w:rsidRPr="00487027" w:rsidRDefault="00623C5F" w:rsidP="0031265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87027">
        <w:rPr>
          <w:rFonts w:ascii="Times New Roman" w:hAnsi="Times New Roman"/>
          <w:sz w:val="24"/>
          <w:szCs w:val="24"/>
        </w:rPr>
        <w:t xml:space="preserve">В случае необходимости поездки для участия в мероприятиях проекта </w:t>
      </w:r>
      <w:r w:rsidR="001B1E4A">
        <w:rPr>
          <w:rFonts w:ascii="Times New Roman" w:hAnsi="Times New Roman"/>
          <w:sz w:val="24"/>
          <w:szCs w:val="24"/>
        </w:rPr>
        <w:t>Потенциальный и</w:t>
      </w:r>
      <w:r w:rsidR="001B1E4A" w:rsidRPr="00487027">
        <w:rPr>
          <w:rFonts w:ascii="Times New Roman" w:hAnsi="Times New Roman"/>
          <w:sz w:val="24"/>
          <w:szCs w:val="24"/>
        </w:rPr>
        <w:t>сполнител</w:t>
      </w:r>
      <w:r w:rsidR="001B1E4A">
        <w:rPr>
          <w:rFonts w:ascii="Times New Roman" w:hAnsi="Times New Roman"/>
          <w:sz w:val="24"/>
          <w:szCs w:val="24"/>
        </w:rPr>
        <w:t>ь</w:t>
      </w:r>
      <w:r w:rsidRPr="00487027">
        <w:rPr>
          <w:rFonts w:ascii="Times New Roman" w:hAnsi="Times New Roman"/>
          <w:sz w:val="24"/>
          <w:szCs w:val="24"/>
        </w:rPr>
        <w:t xml:space="preserve"> уведомляет команду проекта за не менее чем 2 недели до поездки. Поездки оплачиваются отдельно </w:t>
      </w:r>
      <w:r w:rsidR="00572BF6" w:rsidRPr="00487027">
        <w:rPr>
          <w:rFonts w:ascii="Times New Roman" w:hAnsi="Times New Roman"/>
          <w:sz w:val="24"/>
          <w:szCs w:val="24"/>
        </w:rPr>
        <w:t xml:space="preserve">по норме </w:t>
      </w:r>
      <w:r w:rsidR="00C72AA9" w:rsidRPr="00487027">
        <w:rPr>
          <w:rFonts w:ascii="Times New Roman" w:hAnsi="Times New Roman"/>
          <w:sz w:val="24"/>
          <w:szCs w:val="24"/>
        </w:rPr>
        <w:t>согласно постановлению</w:t>
      </w:r>
      <w:r w:rsidR="00572BF6" w:rsidRPr="00487027">
        <w:rPr>
          <w:rFonts w:ascii="Times New Roman" w:hAnsi="Times New Roman"/>
          <w:sz w:val="24"/>
          <w:szCs w:val="24"/>
        </w:rPr>
        <w:t xml:space="preserve"> Правительства Республики Казахстан от 11 мая 2018 года № 256.</w:t>
      </w:r>
    </w:p>
    <w:p w14:paraId="3FE5A95C" w14:textId="22DF9F72" w:rsidR="007D22E4" w:rsidRPr="00487027" w:rsidRDefault="007D22E4" w:rsidP="007D22E4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87027">
        <w:rPr>
          <w:rFonts w:ascii="Times New Roman" w:hAnsi="Times New Roman"/>
          <w:b/>
          <w:sz w:val="24"/>
          <w:szCs w:val="24"/>
          <w:u w:val="single"/>
        </w:rPr>
        <w:t>Основные условия</w:t>
      </w:r>
      <w:r w:rsidR="00A04C9D" w:rsidRPr="00487027">
        <w:rPr>
          <w:rFonts w:ascii="Times New Roman" w:hAnsi="Times New Roman"/>
          <w:b/>
          <w:sz w:val="24"/>
          <w:szCs w:val="24"/>
          <w:u w:val="single"/>
        </w:rPr>
        <w:t>:</w:t>
      </w:r>
    </w:p>
    <w:p w14:paraId="1DBED261" w14:textId="00D794D9" w:rsidR="00A04C9D" w:rsidRPr="00487027" w:rsidRDefault="00445C73" w:rsidP="00E13DB1">
      <w:pPr>
        <w:pStyle w:val="a6"/>
        <w:spacing w:before="60"/>
        <w:ind w:firstLine="708"/>
        <w:rPr>
          <w:rFonts w:ascii="Times New Roman" w:hAnsi="Times New Roman"/>
          <w:sz w:val="24"/>
          <w:szCs w:val="24"/>
          <w:lang w:val="ru-RU"/>
        </w:rPr>
      </w:pPr>
      <w:r w:rsidRPr="00487027">
        <w:rPr>
          <w:rFonts w:ascii="Times New Roman" w:hAnsi="Times New Roman"/>
          <w:sz w:val="24"/>
          <w:szCs w:val="24"/>
          <w:lang w:val="ru-RU"/>
        </w:rPr>
        <w:t>1</w:t>
      </w:r>
      <w:r w:rsidR="007D3494" w:rsidRPr="00487027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7D22E4" w:rsidRPr="00487027">
        <w:rPr>
          <w:rFonts w:ascii="Times New Roman" w:hAnsi="Times New Roman"/>
          <w:sz w:val="24"/>
          <w:szCs w:val="24"/>
          <w:lang w:val="ru-RU"/>
        </w:rPr>
        <w:t>Необходимо обеспечить соблюдение законодательства и нормативных актов Республики Казахстан об авторском праве (и смежных правах).</w:t>
      </w:r>
    </w:p>
    <w:p w14:paraId="5F1BA4F9" w14:textId="106CB382" w:rsidR="00A26BA0" w:rsidRPr="00487027" w:rsidRDefault="007D3494" w:rsidP="00E13DB1">
      <w:pPr>
        <w:pStyle w:val="a6"/>
        <w:spacing w:before="60"/>
        <w:ind w:firstLine="708"/>
        <w:rPr>
          <w:rFonts w:ascii="Times New Roman" w:hAnsi="Times New Roman"/>
          <w:sz w:val="24"/>
          <w:szCs w:val="24"/>
          <w:lang w:val="ru-RU"/>
        </w:rPr>
      </w:pPr>
      <w:r w:rsidRPr="00487027">
        <w:rPr>
          <w:rFonts w:ascii="Times New Roman" w:hAnsi="Times New Roman"/>
          <w:bCs/>
          <w:sz w:val="24"/>
          <w:szCs w:val="24"/>
          <w:lang w:val="ru-RU"/>
        </w:rPr>
        <w:t xml:space="preserve">2. </w:t>
      </w:r>
      <w:r w:rsidR="00A26BA0" w:rsidRPr="00487027">
        <w:rPr>
          <w:rFonts w:ascii="Times New Roman" w:hAnsi="Times New Roman"/>
          <w:bCs/>
          <w:sz w:val="24"/>
          <w:szCs w:val="24"/>
          <w:lang w:val="ru-RU"/>
        </w:rPr>
        <w:t>Не делиться конфиденциальной информацией, полученной от команды проекта.</w:t>
      </w:r>
    </w:p>
    <w:p w14:paraId="021EA0EE" w14:textId="383E45E4" w:rsidR="00A26BA0" w:rsidRPr="00487027" w:rsidRDefault="007D3494" w:rsidP="00E13DB1">
      <w:pPr>
        <w:pStyle w:val="a6"/>
        <w:spacing w:before="60"/>
        <w:ind w:firstLine="708"/>
        <w:rPr>
          <w:rFonts w:ascii="Times New Roman" w:hAnsi="Times New Roman"/>
          <w:sz w:val="24"/>
          <w:szCs w:val="24"/>
          <w:lang w:val="ru-RU"/>
        </w:rPr>
      </w:pPr>
      <w:r w:rsidRPr="00487027">
        <w:rPr>
          <w:rFonts w:ascii="Times New Roman" w:hAnsi="Times New Roman"/>
          <w:bCs/>
          <w:sz w:val="24"/>
          <w:szCs w:val="24"/>
          <w:lang w:val="ru-RU"/>
        </w:rPr>
        <w:lastRenderedPageBreak/>
        <w:t xml:space="preserve">3. </w:t>
      </w:r>
      <w:r w:rsidR="00A26BA0" w:rsidRPr="00487027">
        <w:rPr>
          <w:rFonts w:ascii="Times New Roman" w:hAnsi="Times New Roman"/>
          <w:bCs/>
          <w:sz w:val="24"/>
          <w:szCs w:val="24"/>
          <w:lang w:val="ru-RU"/>
        </w:rPr>
        <w:t xml:space="preserve">Не </w:t>
      </w:r>
      <w:r w:rsidR="009830C2" w:rsidRPr="00487027">
        <w:rPr>
          <w:rFonts w:ascii="Times New Roman" w:hAnsi="Times New Roman"/>
          <w:bCs/>
          <w:sz w:val="24"/>
          <w:szCs w:val="24"/>
          <w:lang w:val="ru-RU"/>
        </w:rPr>
        <w:t>иметь</w:t>
      </w:r>
      <w:r w:rsidR="00A26BA0" w:rsidRPr="00487027">
        <w:rPr>
          <w:rFonts w:ascii="Times New Roman" w:hAnsi="Times New Roman"/>
          <w:bCs/>
          <w:sz w:val="24"/>
          <w:szCs w:val="24"/>
          <w:lang w:val="ru-RU"/>
        </w:rPr>
        <w:t xml:space="preserve"> какой-либо коммерческой заинтересованности в команде стартапа или официально становиться частью команды или работать с</w:t>
      </w:r>
      <w:r w:rsidR="00BB4CC2" w:rsidRPr="00487027">
        <w:rPr>
          <w:rFonts w:ascii="Times New Roman" w:hAnsi="Times New Roman"/>
          <w:bCs/>
          <w:sz w:val="24"/>
          <w:szCs w:val="24"/>
          <w:lang w:val="ru-RU"/>
        </w:rPr>
        <w:t xml:space="preserve"> ней</w:t>
      </w:r>
      <w:r w:rsidR="00A26BA0" w:rsidRPr="00487027">
        <w:rPr>
          <w:rFonts w:ascii="Times New Roman" w:hAnsi="Times New Roman"/>
          <w:bCs/>
          <w:sz w:val="24"/>
          <w:szCs w:val="24"/>
          <w:lang w:val="ru-RU"/>
        </w:rPr>
        <w:t>.</w:t>
      </w:r>
      <w:r w:rsidR="00F36D67" w:rsidRPr="00487027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</w:p>
    <w:p w14:paraId="1ADECE60" w14:textId="00F974AD" w:rsidR="00A26BA0" w:rsidRPr="00487027" w:rsidRDefault="007D3494" w:rsidP="00E13DB1">
      <w:pPr>
        <w:pStyle w:val="a6"/>
        <w:spacing w:before="60"/>
        <w:ind w:firstLine="708"/>
        <w:rPr>
          <w:rFonts w:ascii="Times New Roman" w:hAnsi="Times New Roman"/>
          <w:sz w:val="24"/>
          <w:szCs w:val="24"/>
          <w:lang w:val="ru-RU"/>
        </w:rPr>
      </w:pPr>
      <w:r w:rsidRPr="00487027">
        <w:rPr>
          <w:rFonts w:ascii="Times New Roman" w:hAnsi="Times New Roman"/>
          <w:bCs/>
          <w:sz w:val="24"/>
          <w:szCs w:val="24"/>
          <w:lang w:val="ru-RU"/>
        </w:rPr>
        <w:t xml:space="preserve">4. </w:t>
      </w:r>
      <w:r w:rsidR="00A26BA0" w:rsidRPr="00487027">
        <w:rPr>
          <w:rFonts w:ascii="Times New Roman" w:hAnsi="Times New Roman"/>
          <w:bCs/>
          <w:sz w:val="24"/>
          <w:szCs w:val="24"/>
          <w:lang w:val="ru-RU"/>
        </w:rPr>
        <w:t>Не</w:t>
      </w:r>
      <w:r w:rsidR="00F36D67" w:rsidRPr="00487027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9830C2" w:rsidRPr="00487027">
        <w:rPr>
          <w:rFonts w:ascii="Times New Roman" w:hAnsi="Times New Roman"/>
          <w:bCs/>
          <w:sz w:val="24"/>
          <w:szCs w:val="24"/>
          <w:lang w:val="ru-RU"/>
        </w:rPr>
        <w:t>обсуждать</w:t>
      </w:r>
      <w:r w:rsidR="00F36D67" w:rsidRPr="00487027">
        <w:rPr>
          <w:rFonts w:ascii="Times New Roman" w:hAnsi="Times New Roman"/>
          <w:bCs/>
          <w:sz w:val="24"/>
          <w:szCs w:val="24"/>
          <w:lang w:val="ru-RU"/>
        </w:rPr>
        <w:t xml:space="preserve"> ни с одним из судей GCIP</w:t>
      </w:r>
      <w:r w:rsidR="00A04C9D" w:rsidRPr="00487027">
        <w:rPr>
          <w:rFonts w:ascii="Times New Roman" w:hAnsi="Times New Roman"/>
          <w:sz w:val="24"/>
          <w:szCs w:val="24"/>
          <w:lang w:val="ru-RU"/>
        </w:rPr>
        <w:t>-Kazakhstan</w:t>
      </w:r>
      <w:r w:rsidR="00F36D67" w:rsidRPr="00487027">
        <w:rPr>
          <w:rFonts w:ascii="Times New Roman" w:hAnsi="Times New Roman"/>
          <w:bCs/>
          <w:sz w:val="24"/>
          <w:szCs w:val="24"/>
          <w:lang w:val="ru-RU"/>
        </w:rPr>
        <w:t xml:space="preserve"> относительно любого аспекта бизнеса конкурент</w:t>
      </w:r>
      <w:r w:rsidR="009830C2" w:rsidRPr="00487027">
        <w:rPr>
          <w:rFonts w:ascii="Times New Roman" w:hAnsi="Times New Roman"/>
          <w:bCs/>
          <w:sz w:val="24"/>
          <w:szCs w:val="24"/>
          <w:lang w:val="ru-RU"/>
        </w:rPr>
        <w:t>ов</w:t>
      </w:r>
      <w:r w:rsidR="00F36D67" w:rsidRPr="00487027">
        <w:rPr>
          <w:rFonts w:ascii="Times New Roman" w:hAnsi="Times New Roman"/>
          <w:bCs/>
          <w:sz w:val="24"/>
          <w:szCs w:val="24"/>
          <w:lang w:val="ru-RU"/>
        </w:rPr>
        <w:t>, участвующего в акселераторе GCIP</w:t>
      </w:r>
      <w:r w:rsidR="00A04C9D" w:rsidRPr="00487027">
        <w:rPr>
          <w:rFonts w:ascii="Times New Roman" w:hAnsi="Times New Roman"/>
          <w:sz w:val="24"/>
          <w:szCs w:val="24"/>
          <w:lang w:val="ru-RU"/>
        </w:rPr>
        <w:t>-Kazakhstan</w:t>
      </w:r>
      <w:r w:rsidR="00F36D67" w:rsidRPr="00487027">
        <w:rPr>
          <w:rFonts w:ascii="Times New Roman" w:hAnsi="Times New Roman"/>
          <w:bCs/>
          <w:sz w:val="24"/>
          <w:szCs w:val="24"/>
          <w:lang w:val="ru-RU"/>
        </w:rPr>
        <w:t>.</w:t>
      </w:r>
    </w:p>
    <w:p w14:paraId="4D85DF1B" w14:textId="1BE04B86" w:rsidR="009830C2" w:rsidRPr="00487027" w:rsidRDefault="007D3494" w:rsidP="00E13DB1">
      <w:pPr>
        <w:pStyle w:val="a6"/>
        <w:spacing w:before="60"/>
        <w:ind w:firstLine="708"/>
        <w:rPr>
          <w:rFonts w:ascii="Times New Roman" w:hAnsi="Times New Roman"/>
          <w:sz w:val="24"/>
          <w:szCs w:val="24"/>
          <w:lang w:val="ru-RU"/>
        </w:rPr>
      </w:pPr>
      <w:r w:rsidRPr="00487027">
        <w:rPr>
          <w:rFonts w:ascii="Times New Roman" w:hAnsi="Times New Roman"/>
          <w:bCs/>
          <w:sz w:val="24"/>
          <w:szCs w:val="24"/>
          <w:lang w:val="ru-RU"/>
        </w:rPr>
        <w:t xml:space="preserve">5. </w:t>
      </w:r>
      <w:r w:rsidR="00A26BA0" w:rsidRPr="00487027">
        <w:rPr>
          <w:rFonts w:ascii="Times New Roman" w:hAnsi="Times New Roman"/>
          <w:bCs/>
          <w:sz w:val="24"/>
          <w:szCs w:val="24"/>
          <w:lang w:val="ru-RU"/>
        </w:rPr>
        <w:t>Не</w:t>
      </w:r>
      <w:r w:rsidR="00F36D67" w:rsidRPr="00487027">
        <w:rPr>
          <w:rFonts w:ascii="Times New Roman" w:hAnsi="Times New Roman"/>
          <w:bCs/>
          <w:sz w:val="24"/>
          <w:szCs w:val="24"/>
          <w:lang w:val="ru-RU"/>
        </w:rPr>
        <w:t xml:space="preserve"> связываться ни с какими </w:t>
      </w:r>
      <w:r w:rsidR="00567B16" w:rsidRPr="00487027">
        <w:rPr>
          <w:rFonts w:ascii="Times New Roman" w:hAnsi="Times New Roman"/>
          <w:bCs/>
          <w:sz w:val="24"/>
          <w:szCs w:val="24"/>
          <w:lang w:val="ru-RU"/>
        </w:rPr>
        <w:t xml:space="preserve">другими </w:t>
      </w:r>
      <w:r w:rsidR="00F36D67" w:rsidRPr="00487027">
        <w:rPr>
          <w:rFonts w:ascii="Times New Roman" w:hAnsi="Times New Roman"/>
          <w:bCs/>
          <w:sz w:val="24"/>
          <w:szCs w:val="24"/>
          <w:lang w:val="ru-RU"/>
        </w:rPr>
        <w:t>командами, которы</w:t>
      </w:r>
      <w:r w:rsidR="003A2984" w:rsidRPr="00487027">
        <w:rPr>
          <w:rFonts w:ascii="Times New Roman" w:hAnsi="Times New Roman"/>
          <w:bCs/>
          <w:sz w:val="24"/>
          <w:szCs w:val="24"/>
          <w:lang w:val="ru-RU"/>
        </w:rPr>
        <w:t>х</w:t>
      </w:r>
      <w:r w:rsidR="00F36D67" w:rsidRPr="00487027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1B1E4A">
        <w:rPr>
          <w:rFonts w:ascii="Times New Roman" w:hAnsi="Times New Roman"/>
          <w:sz w:val="24"/>
          <w:szCs w:val="24"/>
        </w:rPr>
        <w:t>Потенциальный и</w:t>
      </w:r>
      <w:r w:rsidR="001B1E4A" w:rsidRPr="00487027">
        <w:rPr>
          <w:rFonts w:ascii="Times New Roman" w:hAnsi="Times New Roman"/>
          <w:sz w:val="24"/>
          <w:szCs w:val="24"/>
        </w:rPr>
        <w:t>сполнител</w:t>
      </w:r>
      <w:r w:rsidR="001B1E4A">
        <w:rPr>
          <w:rFonts w:ascii="Times New Roman" w:hAnsi="Times New Roman"/>
          <w:sz w:val="24"/>
          <w:szCs w:val="24"/>
        </w:rPr>
        <w:t>ь</w:t>
      </w:r>
      <w:r w:rsidR="001B1E4A" w:rsidRPr="00487027">
        <w:rPr>
          <w:rFonts w:ascii="Times New Roman" w:hAnsi="Times New Roman"/>
          <w:sz w:val="24"/>
          <w:szCs w:val="24"/>
        </w:rPr>
        <w:t xml:space="preserve"> </w:t>
      </w:r>
      <w:r w:rsidR="00F36D67" w:rsidRPr="00487027">
        <w:rPr>
          <w:rFonts w:ascii="Times New Roman" w:hAnsi="Times New Roman"/>
          <w:bCs/>
          <w:sz w:val="24"/>
          <w:szCs w:val="24"/>
          <w:lang w:val="ru-RU"/>
        </w:rPr>
        <w:t>не наставля</w:t>
      </w:r>
      <w:r w:rsidR="002D6449" w:rsidRPr="00487027">
        <w:rPr>
          <w:rFonts w:ascii="Times New Roman" w:hAnsi="Times New Roman"/>
          <w:bCs/>
          <w:sz w:val="24"/>
          <w:szCs w:val="24"/>
          <w:lang w:val="ru-RU"/>
        </w:rPr>
        <w:t>е</w:t>
      </w:r>
      <w:r w:rsidR="00F36D67" w:rsidRPr="00487027">
        <w:rPr>
          <w:rFonts w:ascii="Times New Roman" w:hAnsi="Times New Roman"/>
          <w:bCs/>
          <w:sz w:val="24"/>
          <w:szCs w:val="24"/>
          <w:lang w:val="ru-RU"/>
        </w:rPr>
        <w:t>т, по поводу присоединени</w:t>
      </w:r>
      <w:r w:rsidR="00567B16" w:rsidRPr="00487027">
        <w:rPr>
          <w:rFonts w:ascii="Times New Roman" w:hAnsi="Times New Roman"/>
          <w:bCs/>
          <w:sz w:val="24"/>
          <w:szCs w:val="24"/>
          <w:lang w:val="ru-RU"/>
        </w:rPr>
        <w:t>я</w:t>
      </w:r>
      <w:r w:rsidR="009B4195" w:rsidRPr="00487027">
        <w:rPr>
          <w:rFonts w:ascii="Times New Roman" w:hAnsi="Times New Roman"/>
          <w:bCs/>
          <w:sz w:val="24"/>
          <w:szCs w:val="24"/>
          <w:lang w:val="ru-RU"/>
        </w:rPr>
        <w:t xml:space="preserve"> к</w:t>
      </w:r>
      <w:r w:rsidR="00F36D67" w:rsidRPr="00487027">
        <w:rPr>
          <w:rFonts w:ascii="Times New Roman" w:hAnsi="Times New Roman"/>
          <w:bCs/>
          <w:sz w:val="24"/>
          <w:szCs w:val="24"/>
          <w:lang w:val="ru-RU"/>
        </w:rPr>
        <w:t xml:space="preserve"> их команде или предлагать инвестиционные возможности.</w:t>
      </w:r>
    </w:p>
    <w:p w14:paraId="158AC31E" w14:textId="0DD62F92" w:rsidR="007D22E4" w:rsidRPr="00487027" w:rsidRDefault="007D3494" w:rsidP="00E13DB1">
      <w:pPr>
        <w:pStyle w:val="a6"/>
        <w:spacing w:before="60"/>
        <w:ind w:firstLine="708"/>
        <w:rPr>
          <w:rFonts w:ascii="Times New Roman" w:hAnsi="Times New Roman"/>
          <w:sz w:val="24"/>
          <w:szCs w:val="24"/>
          <w:lang w:val="ru-RU"/>
        </w:rPr>
      </w:pPr>
      <w:r w:rsidRPr="00487027">
        <w:rPr>
          <w:rFonts w:ascii="Times New Roman" w:hAnsi="Times New Roman"/>
          <w:bCs/>
          <w:sz w:val="24"/>
          <w:szCs w:val="24"/>
          <w:lang w:val="ru-RU" w:eastAsia="en-US"/>
        </w:rPr>
        <w:t xml:space="preserve">6. </w:t>
      </w:r>
      <w:r w:rsidR="007D22E4" w:rsidRPr="00487027">
        <w:rPr>
          <w:rFonts w:ascii="Times New Roman" w:hAnsi="Times New Roman"/>
          <w:bCs/>
          <w:sz w:val="24"/>
          <w:szCs w:val="24"/>
          <w:lang w:val="ru-RU" w:eastAsia="en-US"/>
        </w:rPr>
        <w:t>Финансовое предложение должно включать разбивку единовременной суммы в соответствии со следующим графиком платежей</w:t>
      </w:r>
      <w:r w:rsidR="003F4728" w:rsidRPr="00487027">
        <w:rPr>
          <w:rFonts w:ascii="Times New Roman" w:hAnsi="Times New Roman"/>
          <w:bCs/>
          <w:sz w:val="24"/>
          <w:szCs w:val="24"/>
          <w:lang w:val="ru-RU" w:eastAsia="en-US"/>
        </w:rPr>
        <w:t>:</w:t>
      </w:r>
    </w:p>
    <w:p w14:paraId="1CCB0C2A" w14:textId="77777777" w:rsidR="00623C5F" w:rsidRPr="00487027" w:rsidRDefault="00623C5F" w:rsidP="00E13DB1">
      <w:pPr>
        <w:pStyle w:val="a6"/>
        <w:spacing w:before="60"/>
        <w:ind w:firstLine="708"/>
        <w:jc w:val="center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5000" w:type="pct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3458"/>
        <w:gridCol w:w="6170"/>
      </w:tblGrid>
      <w:tr w:rsidR="000E6327" w:rsidRPr="00487027" w14:paraId="5EEF4E95" w14:textId="77777777" w:rsidTr="000E6327">
        <w:trPr>
          <w:trHeight w:val="500"/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14:paraId="2918EB3C" w14:textId="4F58C872" w:rsidR="007D22E4" w:rsidRPr="00487027" w:rsidRDefault="007D22E4" w:rsidP="000E632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702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% от суммы </w:t>
            </w:r>
            <w:r w:rsidR="00A04C9D" w:rsidRPr="00487027">
              <w:rPr>
                <w:rFonts w:ascii="Times New Roman" w:hAnsi="Times New Roman"/>
                <w:b/>
                <w:bCs/>
                <w:sz w:val="24"/>
                <w:szCs w:val="24"/>
              </w:rPr>
              <w:t>договора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14:paraId="358F769F" w14:textId="0A4D1C58" w:rsidR="007D22E4" w:rsidRPr="00487027" w:rsidRDefault="007D22E4" w:rsidP="000E632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702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Этап </w:t>
            </w:r>
            <w:r w:rsidR="00CB202E" w:rsidRPr="00487027">
              <w:rPr>
                <w:rFonts w:ascii="Times New Roman" w:hAnsi="Times New Roman"/>
                <w:b/>
                <w:bCs/>
                <w:sz w:val="24"/>
                <w:szCs w:val="24"/>
              </w:rPr>
              <w:t>оказания услуг</w:t>
            </w:r>
          </w:p>
        </w:tc>
      </w:tr>
      <w:tr w:rsidR="007D22E4" w:rsidRPr="00487027" w14:paraId="3DC23AC0" w14:textId="77777777" w:rsidTr="001F58FC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17DCED26" w14:textId="6BA6DDB7" w:rsidR="007D22E4" w:rsidRPr="00487027" w:rsidRDefault="005C1524" w:rsidP="008E05DC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  <w:r w:rsidR="007D22E4" w:rsidRPr="00487027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3916E799" w14:textId="4D7856BF" w:rsidR="007D22E4" w:rsidRPr="00487027" w:rsidRDefault="00A61CDF" w:rsidP="0031265B">
            <w:pPr>
              <w:spacing w:after="120" w:line="240" w:lineRule="auto"/>
              <w:ind w:left="8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7027">
              <w:rPr>
                <w:rFonts w:ascii="Times New Roman" w:hAnsi="Times New Roman"/>
                <w:sz w:val="24"/>
                <w:szCs w:val="24"/>
              </w:rPr>
              <w:t>Этап I</w:t>
            </w:r>
          </w:p>
        </w:tc>
      </w:tr>
      <w:tr w:rsidR="00345001" w:rsidRPr="00487027" w14:paraId="74F28BE6" w14:textId="77777777" w:rsidTr="001F58FC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6345A8F0" w14:textId="64C2EDFA" w:rsidR="00345001" w:rsidRPr="00487027" w:rsidRDefault="005C1524" w:rsidP="005C1524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35</w:t>
            </w:r>
            <w:r w:rsidR="00345001" w:rsidRPr="00487027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026EEFCF" w14:textId="31CF4189" w:rsidR="00345001" w:rsidRPr="00487027" w:rsidRDefault="00A61CDF" w:rsidP="0031265B">
            <w:pPr>
              <w:spacing w:after="120" w:line="240" w:lineRule="auto"/>
              <w:ind w:left="8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7027">
              <w:rPr>
                <w:rFonts w:ascii="Times New Roman" w:hAnsi="Times New Roman"/>
                <w:sz w:val="24"/>
                <w:szCs w:val="24"/>
              </w:rPr>
              <w:t>Этап II</w:t>
            </w:r>
          </w:p>
        </w:tc>
      </w:tr>
      <w:tr w:rsidR="00623C5F" w:rsidRPr="00487027" w14:paraId="10EADE14" w14:textId="77777777" w:rsidTr="001F58FC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39DC86DF" w14:textId="09B2C561" w:rsidR="00623C5F" w:rsidRPr="00487027" w:rsidRDefault="005C1524" w:rsidP="005C1524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35</w:t>
            </w:r>
            <w:r w:rsidR="00623C5F" w:rsidRPr="00487027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5C2EF7F2" w14:textId="4B7A6E5E" w:rsidR="00623C5F" w:rsidRPr="00487027" w:rsidRDefault="00623C5F" w:rsidP="0031265B">
            <w:pPr>
              <w:spacing w:after="120" w:line="240" w:lineRule="auto"/>
              <w:ind w:left="8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7027">
              <w:rPr>
                <w:rFonts w:ascii="Times New Roman" w:hAnsi="Times New Roman"/>
                <w:sz w:val="24"/>
                <w:szCs w:val="24"/>
              </w:rPr>
              <w:t>Этап III</w:t>
            </w:r>
          </w:p>
        </w:tc>
      </w:tr>
    </w:tbl>
    <w:p w14:paraId="2418008F" w14:textId="77777777" w:rsidR="00572BF6" w:rsidRPr="00487027" w:rsidRDefault="00572BF6" w:rsidP="0056297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bookmarkEnd w:id="0"/>
    <w:p w14:paraId="3E45850F" w14:textId="77777777" w:rsidR="00EE2D10" w:rsidRPr="004F729A" w:rsidRDefault="00EE2D10" w:rsidP="00EE2D1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i/>
          <w:iCs/>
          <w:u w:val="single"/>
        </w:rPr>
      </w:pPr>
      <w:r w:rsidRPr="004F729A">
        <w:rPr>
          <w:rFonts w:ascii="Times New Roman" w:hAnsi="Times New Roman"/>
          <w:b/>
          <w:i/>
          <w:iCs/>
          <w:u w:val="single"/>
        </w:rPr>
        <w:t>Дополнительные условия до заключения договора:</w:t>
      </w:r>
    </w:p>
    <w:p w14:paraId="1E475F1F" w14:textId="77777777" w:rsidR="00EE2D10" w:rsidRPr="004F729A" w:rsidRDefault="00EE2D10" w:rsidP="00EE2D10">
      <w:pPr>
        <w:pStyle w:val="af"/>
        <w:numPr>
          <w:ilvl w:val="0"/>
          <w:numId w:val="46"/>
        </w:numPr>
        <w:rPr>
          <w:i/>
          <w:iCs/>
          <w:sz w:val="22"/>
          <w:szCs w:val="22"/>
          <w:lang w:val="ru-RU"/>
        </w:rPr>
      </w:pPr>
      <w:r w:rsidRPr="004F729A">
        <w:rPr>
          <w:i/>
          <w:iCs/>
          <w:sz w:val="22"/>
          <w:szCs w:val="22"/>
          <w:lang w:val="ru-RU"/>
        </w:rPr>
        <w:t>Некоторые условия данной технической спецификации (сроки, виды мероприятий</w:t>
      </w:r>
      <w:r>
        <w:rPr>
          <w:i/>
          <w:iCs/>
          <w:sz w:val="22"/>
          <w:szCs w:val="22"/>
          <w:lang w:val="ru-RU"/>
        </w:rPr>
        <w:t>, количество проектов для менторства</w:t>
      </w:r>
      <w:r w:rsidRPr="004F729A">
        <w:rPr>
          <w:i/>
          <w:iCs/>
          <w:sz w:val="22"/>
          <w:szCs w:val="22"/>
          <w:lang w:val="ru-RU"/>
        </w:rPr>
        <w:t>) могут быть изменены по согласованию сторон.</w:t>
      </w:r>
    </w:p>
    <w:p w14:paraId="5D9807F3" w14:textId="77777777" w:rsidR="00C33633" w:rsidRPr="00487027" w:rsidRDefault="00C33633" w:rsidP="00C33633">
      <w:pPr>
        <w:jc w:val="both"/>
        <w:rPr>
          <w:rFonts w:ascii="Times New Roman" w:hAnsi="Times New Roman"/>
          <w:sz w:val="24"/>
          <w:szCs w:val="24"/>
        </w:rPr>
      </w:pPr>
    </w:p>
    <w:sectPr w:rsidR="00C33633" w:rsidRPr="00487027" w:rsidSect="007D22E4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ans Symbols">
    <w:altName w:val="Calibri"/>
    <w:panose1 w:val="00000000000000000000"/>
    <w:charset w:val="00"/>
    <w:family w:val="roman"/>
    <w:notTrueType/>
    <w:pitch w:val="default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B6F442B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7A37E5"/>
    <w:multiLevelType w:val="multilevel"/>
    <w:tmpl w:val="0B74B220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2" w15:restartNumberingAfterBreak="0">
    <w:nsid w:val="09496E46"/>
    <w:multiLevelType w:val="multilevel"/>
    <w:tmpl w:val="6B86637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3" w15:restartNumberingAfterBreak="0">
    <w:nsid w:val="0BC77112"/>
    <w:multiLevelType w:val="hybridMultilevel"/>
    <w:tmpl w:val="42B46118"/>
    <w:lvl w:ilvl="0" w:tplc="F5A44C7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0A5ACE"/>
    <w:multiLevelType w:val="multilevel"/>
    <w:tmpl w:val="DAB021D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5" w15:restartNumberingAfterBreak="0">
    <w:nsid w:val="110D41F2"/>
    <w:multiLevelType w:val="hybridMultilevel"/>
    <w:tmpl w:val="7A244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62182A"/>
    <w:multiLevelType w:val="hybridMultilevel"/>
    <w:tmpl w:val="8B640A12"/>
    <w:lvl w:ilvl="0" w:tplc="B4907D3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3258B2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049F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4E86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3023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C08E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348A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EE7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7EE0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DE5374"/>
    <w:multiLevelType w:val="hybridMultilevel"/>
    <w:tmpl w:val="D21E582E"/>
    <w:lvl w:ilvl="0" w:tplc="4BB82A30">
      <w:start w:val="1"/>
      <w:numFmt w:val="decimal"/>
      <w:lvlText w:val="%1."/>
      <w:lvlJc w:val="left"/>
      <w:pPr>
        <w:ind w:left="1080" w:hanging="360"/>
      </w:pPr>
      <w:rPr>
        <w:rFonts w:eastAsiaTheme="min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243E5E"/>
    <w:multiLevelType w:val="hybridMultilevel"/>
    <w:tmpl w:val="DA6C0B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6B6ECC"/>
    <w:multiLevelType w:val="hybridMultilevel"/>
    <w:tmpl w:val="C1AECF34"/>
    <w:lvl w:ilvl="0" w:tplc="01208BBA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D73056E"/>
    <w:multiLevelType w:val="multilevel"/>
    <w:tmpl w:val="EABE126E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1" w15:restartNumberingAfterBreak="0">
    <w:nsid w:val="1D8C4A1E"/>
    <w:multiLevelType w:val="hybridMultilevel"/>
    <w:tmpl w:val="8D78BCF4"/>
    <w:lvl w:ilvl="0" w:tplc="6084331A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DE21900"/>
    <w:multiLevelType w:val="hybridMultilevel"/>
    <w:tmpl w:val="F5F2CB9A"/>
    <w:lvl w:ilvl="0" w:tplc="7A126528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19F884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463A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F0B5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A245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509C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DCDC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6C9A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58B5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5ACB07"/>
    <w:multiLevelType w:val="hybridMultilevel"/>
    <w:tmpl w:val="34DC4784"/>
    <w:lvl w:ilvl="0" w:tplc="F0BAB55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bCs/>
      </w:rPr>
    </w:lvl>
    <w:lvl w:ilvl="1" w:tplc="BA8403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DA67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C8DE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AADE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F603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D25D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9A0B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A246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E29C60"/>
    <w:multiLevelType w:val="hybridMultilevel"/>
    <w:tmpl w:val="352AFE46"/>
    <w:lvl w:ilvl="0" w:tplc="5EA423DE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43A0D8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46DF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E256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CC04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E2F8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D226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1845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E01A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0276C2"/>
    <w:multiLevelType w:val="multilevel"/>
    <w:tmpl w:val="9AF29D12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6" w15:restartNumberingAfterBreak="0">
    <w:nsid w:val="21311B73"/>
    <w:multiLevelType w:val="multilevel"/>
    <w:tmpl w:val="77789FF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7" w15:restartNumberingAfterBreak="0">
    <w:nsid w:val="2147372F"/>
    <w:multiLevelType w:val="hybridMultilevel"/>
    <w:tmpl w:val="3BE65FAC"/>
    <w:lvl w:ilvl="0" w:tplc="9EEC68B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9230AD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2C5A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D487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48F2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72D9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966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4874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1EE8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5471E6"/>
    <w:multiLevelType w:val="hybridMultilevel"/>
    <w:tmpl w:val="A4C24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0123E8"/>
    <w:multiLevelType w:val="hybridMultilevel"/>
    <w:tmpl w:val="369EA5D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BC5B63"/>
    <w:multiLevelType w:val="hybridMultilevel"/>
    <w:tmpl w:val="5BA6774E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9BD6729"/>
    <w:multiLevelType w:val="hybridMultilevel"/>
    <w:tmpl w:val="A8069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DDA478"/>
    <w:multiLevelType w:val="hybridMultilevel"/>
    <w:tmpl w:val="EDE4D136"/>
    <w:lvl w:ilvl="0" w:tplc="C0E8F5D2">
      <w:start w:val="1"/>
      <w:numFmt w:val="decimal"/>
      <w:lvlText w:val="%1."/>
      <w:lvlJc w:val="left"/>
      <w:pPr>
        <w:ind w:left="720" w:hanging="360"/>
      </w:pPr>
    </w:lvl>
    <w:lvl w:ilvl="1" w:tplc="0242FA88">
      <w:start w:val="1"/>
      <w:numFmt w:val="lowerLetter"/>
      <w:lvlText w:val="%2."/>
      <w:lvlJc w:val="left"/>
      <w:pPr>
        <w:ind w:left="1440" w:hanging="360"/>
      </w:pPr>
    </w:lvl>
    <w:lvl w:ilvl="2" w:tplc="D2467CA8">
      <w:start w:val="1"/>
      <w:numFmt w:val="lowerRoman"/>
      <w:lvlText w:val="%3."/>
      <w:lvlJc w:val="right"/>
      <w:pPr>
        <w:ind w:left="2160" w:hanging="180"/>
      </w:pPr>
    </w:lvl>
    <w:lvl w:ilvl="3" w:tplc="9B50F32C">
      <w:start w:val="1"/>
      <w:numFmt w:val="decimal"/>
      <w:lvlText w:val="%4."/>
      <w:lvlJc w:val="left"/>
      <w:pPr>
        <w:ind w:left="2880" w:hanging="360"/>
      </w:pPr>
    </w:lvl>
    <w:lvl w:ilvl="4" w:tplc="83B88E1C">
      <w:start w:val="1"/>
      <w:numFmt w:val="lowerLetter"/>
      <w:lvlText w:val="%5."/>
      <w:lvlJc w:val="left"/>
      <w:pPr>
        <w:ind w:left="3600" w:hanging="360"/>
      </w:pPr>
    </w:lvl>
    <w:lvl w:ilvl="5" w:tplc="68283BE4">
      <w:start w:val="1"/>
      <w:numFmt w:val="lowerRoman"/>
      <w:lvlText w:val="%6."/>
      <w:lvlJc w:val="right"/>
      <w:pPr>
        <w:ind w:left="4320" w:hanging="180"/>
      </w:pPr>
    </w:lvl>
    <w:lvl w:ilvl="6" w:tplc="14FED158">
      <w:start w:val="1"/>
      <w:numFmt w:val="decimal"/>
      <w:lvlText w:val="%7."/>
      <w:lvlJc w:val="left"/>
      <w:pPr>
        <w:ind w:left="5040" w:hanging="360"/>
      </w:pPr>
    </w:lvl>
    <w:lvl w:ilvl="7" w:tplc="A6E637EC">
      <w:start w:val="1"/>
      <w:numFmt w:val="lowerLetter"/>
      <w:lvlText w:val="%8."/>
      <w:lvlJc w:val="left"/>
      <w:pPr>
        <w:ind w:left="5760" w:hanging="360"/>
      </w:pPr>
    </w:lvl>
    <w:lvl w:ilvl="8" w:tplc="D7E4E6AC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2E2EFE"/>
    <w:multiLevelType w:val="hybridMultilevel"/>
    <w:tmpl w:val="225C8F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2B5B02"/>
    <w:multiLevelType w:val="hybridMultilevel"/>
    <w:tmpl w:val="37504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F0045F8"/>
    <w:multiLevelType w:val="hybridMultilevel"/>
    <w:tmpl w:val="FA38ED58"/>
    <w:lvl w:ilvl="0" w:tplc="B9D811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22862F0"/>
    <w:multiLevelType w:val="hybridMultilevel"/>
    <w:tmpl w:val="DBE6A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386E1930"/>
    <w:multiLevelType w:val="hybridMultilevel"/>
    <w:tmpl w:val="3432DAB6"/>
    <w:lvl w:ilvl="0" w:tplc="A9B284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A4B1151"/>
    <w:multiLevelType w:val="hybridMultilevel"/>
    <w:tmpl w:val="30221832"/>
    <w:lvl w:ilvl="0" w:tplc="8BB62CE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D5DACA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76C6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6C18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4C12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30EA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208E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1C40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3077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4AD5A59"/>
    <w:multiLevelType w:val="hybridMultilevel"/>
    <w:tmpl w:val="18B41A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150AD3"/>
    <w:multiLevelType w:val="hybridMultilevel"/>
    <w:tmpl w:val="E6EC6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9B9FA7"/>
    <w:multiLevelType w:val="hybridMultilevel"/>
    <w:tmpl w:val="50A898A0"/>
    <w:lvl w:ilvl="0" w:tplc="DC2C3CBC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58C4F4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E0F5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B0B8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66C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5664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AE5A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701F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0615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CA00DE"/>
    <w:multiLevelType w:val="hybridMultilevel"/>
    <w:tmpl w:val="CBEA84C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2FC6396"/>
    <w:multiLevelType w:val="hybridMultilevel"/>
    <w:tmpl w:val="9AC4BC4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64C47314"/>
    <w:multiLevelType w:val="hybridMultilevel"/>
    <w:tmpl w:val="372E6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361C90"/>
    <w:multiLevelType w:val="hybridMultilevel"/>
    <w:tmpl w:val="C72670E6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68FB28BA"/>
    <w:multiLevelType w:val="multilevel"/>
    <w:tmpl w:val="5212FCD2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38" w15:restartNumberingAfterBreak="0">
    <w:nsid w:val="6BE03291"/>
    <w:multiLevelType w:val="hybridMultilevel"/>
    <w:tmpl w:val="06B46D6E"/>
    <w:lvl w:ilvl="0" w:tplc="B59CBC4E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A3C2BF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3613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729B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5615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E220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9A48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EC73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FAE6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A61FD8"/>
    <w:multiLevelType w:val="multilevel"/>
    <w:tmpl w:val="A2123E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7311AFD0"/>
    <w:multiLevelType w:val="hybridMultilevel"/>
    <w:tmpl w:val="B9A0A0B8"/>
    <w:lvl w:ilvl="0" w:tplc="52108FA2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ABF8C7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DA40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0CFC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A39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62FD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1C2A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4A5D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0610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7F3301"/>
    <w:multiLevelType w:val="hybridMultilevel"/>
    <w:tmpl w:val="B218E41C"/>
    <w:lvl w:ilvl="0" w:tplc="5448CE8E">
      <w:start w:val="1"/>
      <w:numFmt w:val="decimal"/>
      <w:lvlText w:val="%1.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962817"/>
    <w:multiLevelType w:val="hybridMultilevel"/>
    <w:tmpl w:val="96EEC0DC"/>
    <w:lvl w:ilvl="0" w:tplc="0A860B52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3" w15:restartNumberingAfterBreak="0">
    <w:nsid w:val="791B4B26"/>
    <w:multiLevelType w:val="hybridMultilevel"/>
    <w:tmpl w:val="69507EC8"/>
    <w:lvl w:ilvl="0" w:tplc="6A1AE510">
      <w:start w:val="5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191223"/>
    <w:multiLevelType w:val="hybridMultilevel"/>
    <w:tmpl w:val="18B41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4030C5"/>
    <w:multiLevelType w:val="hybridMultilevel"/>
    <w:tmpl w:val="6A72FB40"/>
    <w:lvl w:ilvl="0" w:tplc="7C2281B6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4934719">
    <w:abstractNumId w:val="17"/>
  </w:num>
  <w:num w:numId="2" w16cid:durableId="2087529280">
    <w:abstractNumId w:val="6"/>
  </w:num>
  <w:num w:numId="3" w16cid:durableId="880634269">
    <w:abstractNumId w:val="29"/>
  </w:num>
  <w:num w:numId="4" w16cid:durableId="320623715">
    <w:abstractNumId w:val="38"/>
  </w:num>
  <w:num w:numId="5" w16cid:durableId="2135754480">
    <w:abstractNumId w:val="14"/>
  </w:num>
  <w:num w:numId="6" w16cid:durableId="1820265515">
    <w:abstractNumId w:val="32"/>
  </w:num>
  <w:num w:numId="7" w16cid:durableId="1362708313">
    <w:abstractNumId w:val="40"/>
  </w:num>
  <w:num w:numId="8" w16cid:durableId="2065525853">
    <w:abstractNumId w:val="13"/>
  </w:num>
  <w:num w:numId="9" w16cid:durableId="1065645374">
    <w:abstractNumId w:val="12"/>
  </w:num>
  <w:num w:numId="10" w16cid:durableId="1866551085">
    <w:abstractNumId w:val="22"/>
  </w:num>
  <w:num w:numId="11" w16cid:durableId="81876479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136470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86781226">
    <w:abstractNumId w:val="5"/>
  </w:num>
  <w:num w:numId="14" w16cid:durableId="460653837">
    <w:abstractNumId w:val="31"/>
  </w:num>
  <w:num w:numId="15" w16cid:durableId="776103130">
    <w:abstractNumId w:val="35"/>
  </w:num>
  <w:num w:numId="16" w16cid:durableId="2083678899">
    <w:abstractNumId w:val="26"/>
  </w:num>
  <w:num w:numId="17" w16cid:durableId="1404911130">
    <w:abstractNumId w:val="23"/>
  </w:num>
  <w:num w:numId="18" w16cid:durableId="1626692560">
    <w:abstractNumId w:val="24"/>
  </w:num>
  <w:num w:numId="19" w16cid:durableId="2050063194">
    <w:abstractNumId w:val="11"/>
  </w:num>
  <w:num w:numId="20" w16cid:durableId="2002924007">
    <w:abstractNumId w:val="10"/>
  </w:num>
  <w:num w:numId="21" w16cid:durableId="2043701321">
    <w:abstractNumId w:val="16"/>
  </w:num>
  <w:num w:numId="22" w16cid:durableId="1009722401">
    <w:abstractNumId w:val="1"/>
  </w:num>
  <w:num w:numId="23" w16cid:durableId="1017660288">
    <w:abstractNumId w:val="2"/>
  </w:num>
  <w:num w:numId="24" w16cid:durableId="1397049387">
    <w:abstractNumId w:val="37"/>
  </w:num>
  <w:num w:numId="25" w16cid:durableId="836454900">
    <w:abstractNumId w:val="15"/>
  </w:num>
  <w:num w:numId="26" w16cid:durableId="108086046">
    <w:abstractNumId w:val="4"/>
  </w:num>
  <w:num w:numId="27" w16cid:durableId="617225918">
    <w:abstractNumId w:val="0"/>
  </w:num>
  <w:num w:numId="28" w16cid:durableId="1376733755">
    <w:abstractNumId w:val="18"/>
  </w:num>
  <w:num w:numId="29" w16cid:durableId="570577011">
    <w:abstractNumId w:val="25"/>
  </w:num>
  <w:num w:numId="30" w16cid:durableId="1157964088">
    <w:abstractNumId w:val="19"/>
  </w:num>
  <w:num w:numId="31" w16cid:durableId="132257907">
    <w:abstractNumId w:val="27"/>
  </w:num>
  <w:num w:numId="32" w16cid:durableId="367878958">
    <w:abstractNumId w:val="39"/>
  </w:num>
  <w:num w:numId="33" w16cid:durableId="1315984250">
    <w:abstractNumId w:val="41"/>
  </w:num>
  <w:num w:numId="34" w16cid:durableId="1689718674">
    <w:abstractNumId w:val="44"/>
  </w:num>
  <w:num w:numId="35" w16cid:durableId="124276377">
    <w:abstractNumId w:val="21"/>
  </w:num>
  <w:num w:numId="36" w16cid:durableId="1365715526">
    <w:abstractNumId w:val="3"/>
  </w:num>
  <w:num w:numId="37" w16cid:durableId="1309558695">
    <w:abstractNumId w:val="33"/>
  </w:num>
  <w:num w:numId="38" w16cid:durableId="2141804170">
    <w:abstractNumId w:val="28"/>
  </w:num>
  <w:num w:numId="39" w16cid:durableId="1018577987">
    <w:abstractNumId w:val="43"/>
  </w:num>
  <w:num w:numId="40" w16cid:durableId="690490974">
    <w:abstractNumId w:val="30"/>
  </w:num>
  <w:num w:numId="41" w16cid:durableId="445271176">
    <w:abstractNumId w:val="42"/>
  </w:num>
  <w:num w:numId="42" w16cid:durableId="1897548186">
    <w:abstractNumId w:val="7"/>
  </w:num>
  <w:num w:numId="43" w16cid:durableId="1249194133">
    <w:abstractNumId w:val="34"/>
  </w:num>
  <w:num w:numId="44" w16cid:durableId="1274284937">
    <w:abstractNumId w:val="9"/>
  </w:num>
  <w:num w:numId="45" w16cid:durableId="232813527">
    <w:abstractNumId w:val="36"/>
  </w:num>
  <w:num w:numId="46" w16cid:durableId="236017312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Bolat Sultanbayev">
    <w15:presenceInfo w15:providerId="AD" w15:userId="S::b.sultanbayev@igtipc.org::8c7c6536-d5a3-4ddc-aea4-63d8046b819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6"/>
  <w:proofState w:spelling="clean" w:grammar="clean"/>
  <w:documentProtection w:edit="trackedChanges" w:enforcement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BA9"/>
    <w:rsid w:val="00003712"/>
    <w:rsid w:val="00014C03"/>
    <w:rsid w:val="00020367"/>
    <w:rsid w:val="000207D5"/>
    <w:rsid w:val="000327AC"/>
    <w:rsid w:val="00033FA3"/>
    <w:rsid w:val="00037F9B"/>
    <w:rsid w:val="000475F3"/>
    <w:rsid w:val="00051EAA"/>
    <w:rsid w:val="00055C6B"/>
    <w:rsid w:val="00060BB7"/>
    <w:rsid w:val="0006413D"/>
    <w:rsid w:val="00066D84"/>
    <w:rsid w:val="00066EB1"/>
    <w:rsid w:val="00087E71"/>
    <w:rsid w:val="00091348"/>
    <w:rsid w:val="0009452A"/>
    <w:rsid w:val="00094DFF"/>
    <w:rsid w:val="000A0DBF"/>
    <w:rsid w:val="000A5402"/>
    <w:rsid w:val="000C1E7F"/>
    <w:rsid w:val="000C24BE"/>
    <w:rsid w:val="000C3960"/>
    <w:rsid w:val="000C3F45"/>
    <w:rsid w:val="000E6327"/>
    <w:rsid w:val="000F2504"/>
    <w:rsid w:val="000F3628"/>
    <w:rsid w:val="000F4CC1"/>
    <w:rsid w:val="000F599F"/>
    <w:rsid w:val="00107B88"/>
    <w:rsid w:val="0011183F"/>
    <w:rsid w:val="00115E5E"/>
    <w:rsid w:val="00121660"/>
    <w:rsid w:val="00121F2F"/>
    <w:rsid w:val="001224C5"/>
    <w:rsid w:val="00126E0D"/>
    <w:rsid w:val="00127984"/>
    <w:rsid w:val="00141A1C"/>
    <w:rsid w:val="0014386B"/>
    <w:rsid w:val="00150452"/>
    <w:rsid w:val="00154019"/>
    <w:rsid w:val="00156FF7"/>
    <w:rsid w:val="00177BA4"/>
    <w:rsid w:val="00190248"/>
    <w:rsid w:val="00194BBA"/>
    <w:rsid w:val="001A3055"/>
    <w:rsid w:val="001B1BC7"/>
    <w:rsid w:val="001B1E4A"/>
    <w:rsid w:val="001C0B5A"/>
    <w:rsid w:val="001D0A3B"/>
    <w:rsid w:val="001D1455"/>
    <w:rsid w:val="001D59F8"/>
    <w:rsid w:val="001D77B9"/>
    <w:rsid w:val="001E7CB7"/>
    <w:rsid w:val="001F58FC"/>
    <w:rsid w:val="002006EA"/>
    <w:rsid w:val="002075A3"/>
    <w:rsid w:val="00207B53"/>
    <w:rsid w:val="00214EB7"/>
    <w:rsid w:val="00217B54"/>
    <w:rsid w:val="00220DEB"/>
    <w:rsid w:val="00221046"/>
    <w:rsid w:val="002314BD"/>
    <w:rsid w:val="00234A17"/>
    <w:rsid w:val="00237BC9"/>
    <w:rsid w:val="002419C0"/>
    <w:rsid w:val="00242FFA"/>
    <w:rsid w:val="002510E3"/>
    <w:rsid w:val="00251B19"/>
    <w:rsid w:val="00251D9C"/>
    <w:rsid w:val="00256DA1"/>
    <w:rsid w:val="00261801"/>
    <w:rsid w:val="00280712"/>
    <w:rsid w:val="00294740"/>
    <w:rsid w:val="00295375"/>
    <w:rsid w:val="00296DD6"/>
    <w:rsid w:val="002A3592"/>
    <w:rsid w:val="002A3B3B"/>
    <w:rsid w:val="002A64FC"/>
    <w:rsid w:val="002B607D"/>
    <w:rsid w:val="002C0573"/>
    <w:rsid w:val="002C1F0F"/>
    <w:rsid w:val="002C2434"/>
    <w:rsid w:val="002C7616"/>
    <w:rsid w:val="002C7BE7"/>
    <w:rsid w:val="002D629B"/>
    <w:rsid w:val="002D6449"/>
    <w:rsid w:val="002E025D"/>
    <w:rsid w:val="002E41ED"/>
    <w:rsid w:val="002F5E15"/>
    <w:rsid w:val="00301A26"/>
    <w:rsid w:val="00302889"/>
    <w:rsid w:val="0030796C"/>
    <w:rsid w:val="0031265B"/>
    <w:rsid w:val="003219D6"/>
    <w:rsid w:val="00335D4F"/>
    <w:rsid w:val="00341187"/>
    <w:rsid w:val="00345001"/>
    <w:rsid w:val="00354260"/>
    <w:rsid w:val="003548FF"/>
    <w:rsid w:val="00355E3F"/>
    <w:rsid w:val="003609C5"/>
    <w:rsid w:val="00360C24"/>
    <w:rsid w:val="0036536C"/>
    <w:rsid w:val="00367F3B"/>
    <w:rsid w:val="00373434"/>
    <w:rsid w:val="00382E00"/>
    <w:rsid w:val="0038325B"/>
    <w:rsid w:val="00384BF7"/>
    <w:rsid w:val="00391AB7"/>
    <w:rsid w:val="003924BF"/>
    <w:rsid w:val="00392AE7"/>
    <w:rsid w:val="003956C8"/>
    <w:rsid w:val="003A2797"/>
    <w:rsid w:val="003A2984"/>
    <w:rsid w:val="003A4E3C"/>
    <w:rsid w:val="003B2E69"/>
    <w:rsid w:val="003C19E3"/>
    <w:rsid w:val="003D3959"/>
    <w:rsid w:val="003F4728"/>
    <w:rsid w:val="003F7461"/>
    <w:rsid w:val="004010E4"/>
    <w:rsid w:val="004116CD"/>
    <w:rsid w:val="00414A36"/>
    <w:rsid w:val="004406B5"/>
    <w:rsid w:val="004444FB"/>
    <w:rsid w:val="00445C73"/>
    <w:rsid w:val="00452A9A"/>
    <w:rsid w:val="0045775C"/>
    <w:rsid w:val="004611F2"/>
    <w:rsid w:val="00462C04"/>
    <w:rsid w:val="004667EE"/>
    <w:rsid w:val="00480108"/>
    <w:rsid w:val="00480B18"/>
    <w:rsid w:val="00482CDF"/>
    <w:rsid w:val="00483310"/>
    <w:rsid w:val="00485658"/>
    <w:rsid w:val="00487027"/>
    <w:rsid w:val="004A32A7"/>
    <w:rsid w:val="004B0393"/>
    <w:rsid w:val="004B7408"/>
    <w:rsid w:val="004C1453"/>
    <w:rsid w:val="004C5C68"/>
    <w:rsid w:val="004C5EE0"/>
    <w:rsid w:val="004E067F"/>
    <w:rsid w:val="004E077F"/>
    <w:rsid w:val="00500672"/>
    <w:rsid w:val="00500E73"/>
    <w:rsid w:val="00503CC5"/>
    <w:rsid w:val="00511435"/>
    <w:rsid w:val="005128A5"/>
    <w:rsid w:val="00513D62"/>
    <w:rsid w:val="00520443"/>
    <w:rsid w:val="00521F05"/>
    <w:rsid w:val="00526D7D"/>
    <w:rsid w:val="00531F91"/>
    <w:rsid w:val="005365F3"/>
    <w:rsid w:val="00540028"/>
    <w:rsid w:val="00544CF9"/>
    <w:rsid w:val="00550A56"/>
    <w:rsid w:val="0055100D"/>
    <w:rsid w:val="0056167F"/>
    <w:rsid w:val="00562972"/>
    <w:rsid w:val="00567B16"/>
    <w:rsid w:val="00571EEE"/>
    <w:rsid w:val="00572BF6"/>
    <w:rsid w:val="00573991"/>
    <w:rsid w:val="00575FF8"/>
    <w:rsid w:val="00582C46"/>
    <w:rsid w:val="00585014"/>
    <w:rsid w:val="00586CA9"/>
    <w:rsid w:val="00587A2E"/>
    <w:rsid w:val="00596BC8"/>
    <w:rsid w:val="005A12BD"/>
    <w:rsid w:val="005B51B4"/>
    <w:rsid w:val="005C1524"/>
    <w:rsid w:val="005C2A4B"/>
    <w:rsid w:val="005C5E6B"/>
    <w:rsid w:val="005D1299"/>
    <w:rsid w:val="005D13E7"/>
    <w:rsid w:val="005D251E"/>
    <w:rsid w:val="005D3C4D"/>
    <w:rsid w:val="005D5701"/>
    <w:rsid w:val="005E436E"/>
    <w:rsid w:val="005F4CB0"/>
    <w:rsid w:val="006068CE"/>
    <w:rsid w:val="00607B64"/>
    <w:rsid w:val="00614756"/>
    <w:rsid w:val="00621BE2"/>
    <w:rsid w:val="006235BC"/>
    <w:rsid w:val="00623C5F"/>
    <w:rsid w:val="00624BFC"/>
    <w:rsid w:val="00627D0B"/>
    <w:rsid w:val="00635011"/>
    <w:rsid w:val="00637D65"/>
    <w:rsid w:val="00652656"/>
    <w:rsid w:val="00654A16"/>
    <w:rsid w:val="006573B1"/>
    <w:rsid w:val="00666620"/>
    <w:rsid w:val="0067598C"/>
    <w:rsid w:val="00682F68"/>
    <w:rsid w:val="0068414F"/>
    <w:rsid w:val="00685A9C"/>
    <w:rsid w:val="00691A66"/>
    <w:rsid w:val="006A2C0A"/>
    <w:rsid w:val="006B303E"/>
    <w:rsid w:val="006B5380"/>
    <w:rsid w:val="006C1D24"/>
    <w:rsid w:val="006C3CB9"/>
    <w:rsid w:val="006D26CC"/>
    <w:rsid w:val="006D2894"/>
    <w:rsid w:val="006D6494"/>
    <w:rsid w:val="006E5B31"/>
    <w:rsid w:val="006F5899"/>
    <w:rsid w:val="007015CA"/>
    <w:rsid w:val="00704290"/>
    <w:rsid w:val="00706F34"/>
    <w:rsid w:val="007110E3"/>
    <w:rsid w:val="007141FE"/>
    <w:rsid w:val="00717F5C"/>
    <w:rsid w:val="007272A3"/>
    <w:rsid w:val="00732088"/>
    <w:rsid w:val="00740D67"/>
    <w:rsid w:val="00743FCD"/>
    <w:rsid w:val="00746BB4"/>
    <w:rsid w:val="007549D7"/>
    <w:rsid w:val="007562DA"/>
    <w:rsid w:val="00756E20"/>
    <w:rsid w:val="00765A7D"/>
    <w:rsid w:val="007660EE"/>
    <w:rsid w:val="00767ED7"/>
    <w:rsid w:val="007760DC"/>
    <w:rsid w:val="00777405"/>
    <w:rsid w:val="00790AAE"/>
    <w:rsid w:val="007920BF"/>
    <w:rsid w:val="00794C6F"/>
    <w:rsid w:val="007A0E23"/>
    <w:rsid w:val="007B040A"/>
    <w:rsid w:val="007B5CCE"/>
    <w:rsid w:val="007B63C7"/>
    <w:rsid w:val="007B6910"/>
    <w:rsid w:val="007C5462"/>
    <w:rsid w:val="007D22E4"/>
    <w:rsid w:val="007D3494"/>
    <w:rsid w:val="007D3876"/>
    <w:rsid w:val="007E1B3A"/>
    <w:rsid w:val="007E3B33"/>
    <w:rsid w:val="007E6040"/>
    <w:rsid w:val="007E798A"/>
    <w:rsid w:val="007F7705"/>
    <w:rsid w:val="0082183B"/>
    <w:rsid w:val="008269AD"/>
    <w:rsid w:val="00826A86"/>
    <w:rsid w:val="00830386"/>
    <w:rsid w:val="0083382C"/>
    <w:rsid w:val="0084142D"/>
    <w:rsid w:val="00842940"/>
    <w:rsid w:val="0086653E"/>
    <w:rsid w:val="0086720A"/>
    <w:rsid w:val="00872500"/>
    <w:rsid w:val="00884EC1"/>
    <w:rsid w:val="00890204"/>
    <w:rsid w:val="00895722"/>
    <w:rsid w:val="008A2B5D"/>
    <w:rsid w:val="008A3C0B"/>
    <w:rsid w:val="008A43D3"/>
    <w:rsid w:val="008A7DDC"/>
    <w:rsid w:val="008B2CDA"/>
    <w:rsid w:val="008C07D1"/>
    <w:rsid w:val="008C089E"/>
    <w:rsid w:val="008C2181"/>
    <w:rsid w:val="008D3DCB"/>
    <w:rsid w:val="008E05DC"/>
    <w:rsid w:val="008F0B68"/>
    <w:rsid w:val="008F2454"/>
    <w:rsid w:val="00904257"/>
    <w:rsid w:val="00904E3A"/>
    <w:rsid w:val="00915E83"/>
    <w:rsid w:val="009205B8"/>
    <w:rsid w:val="00921D33"/>
    <w:rsid w:val="00930E49"/>
    <w:rsid w:val="009361D3"/>
    <w:rsid w:val="009426C9"/>
    <w:rsid w:val="00942AAC"/>
    <w:rsid w:val="00943406"/>
    <w:rsid w:val="00954093"/>
    <w:rsid w:val="00964E6B"/>
    <w:rsid w:val="009751F5"/>
    <w:rsid w:val="00982C1D"/>
    <w:rsid w:val="009830C2"/>
    <w:rsid w:val="00994A64"/>
    <w:rsid w:val="00997BA9"/>
    <w:rsid w:val="009A074D"/>
    <w:rsid w:val="009B4195"/>
    <w:rsid w:val="009B5E0B"/>
    <w:rsid w:val="009B7436"/>
    <w:rsid w:val="009C59A6"/>
    <w:rsid w:val="009E7A22"/>
    <w:rsid w:val="009F2628"/>
    <w:rsid w:val="009F31FE"/>
    <w:rsid w:val="009F51A9"/>
    <w:rsid w:val="00A0034D"/>
    <w:rsid w:val="00A04C9D"/>
    <w:rsid w:val="00A051E5"/>
    <w:rsid w:val="00A11E87"/>
    <w:rsid w:val="00A23853"/>
    <w:rsid w:val="00A246F0"/>
    <w:rsid w:val="00A26BA0"/>
    <w:rsid w:val="00A318F0"/>
    <w:rsid w:val="00A409DD"/>
    <w:rsid w:val="00A40CD0"/>
    <w:rsid w:val="00A43E9F"/>
    <w:rsid w:val="00A53AC6"/>
    <w:rsid w:val="00A5627D"/>
    <w:rsid w:val="00A61CDF"/>
    <w:rsid w:val="00A65F9F"/>
    <w:rsid w:val="00A66E2C"/>
    <w:rsid w:val="00A72BA1"/>
    <w:rsid w:val="00A82C02"/>
    <w:rsid w:val="00A844C9"/>
    <w:rsid w:val="00A85664"/>
    <w:rsid w:val="00A9372A"/>
    <w:rsid w:val="00A95298"/>
    <w:rsid w:val="00AA2A11"/>
    <w:rsid w:val="00AA2D22"/>
    <w:rsid w:val="00AA4885"/>
    <w:rsid w:val="00AA49D8"/>
    <w:rsid w:val="00AA4E7B"/>
    <w:rsid w:val="00AA6F8F"/>
    <w:rsid w:val="00AC0483"/>
    <w:rsid w:val="00AC56B4"/>
    <w:rsid w:val="00AE1D00"/>
    <w:rsid w:val="00AE429F"/>
    <w:rsid w:val="00AE560C"/>
    <w:rsid w:val="00AF0494"/>
    <w:rsid w:val="00AF29C4"/>
    <w:rsid w:val="00AF593C"/>
    <w:rsid w:val="00B064D8"/>
    <w:rsid w:val="00B1670A"/>
    <w:rsid w:val="00B16949"/>
    <w:rsid w:val="00B17623"/>
    <w:rsid w:val="00B177C9"/>
    <w:rsid w:val="00B177CC"/>
    <w:rsid w:val="00B2512A"/>
    <w:rsid w:val="00B32933"/>
    <w:rsid w:val="00B3684E"/>
    <w:rsid w:val="00B55910"/>
    <w:rsid w:val="00B568BD"/>
    <w:rsid w:val="00B57C5A"/>
    <w:rsid w:val="00B679A3"/>
    <w:rsid w:val="00B7725F"/>
    <w:rsid w:val="00B84B62"/>
    <w:rsid w:val="00BA135A"/>
    <w:rsid w:val="00BA6DB2"/>
    <w:rsid w:val="00BB4CC2"/>
    <w:rsid w:val="00BC461D"/>
    <w:rsid w:val="00BC4F32"/>
    <w:rsid w:val="00BC7F6A"/>
    <w:rsid w:val="00BD029F"/>
    <w:rsid w:val="00BD0B91"/>
    <w:rsid w:val="00BD4781"/>
    <w:rsid w:val="00BD641B"/>
    <w:rsid w:val="00BE0CBF"/>
    <w:rsid w:val="00BE1569"/>
    <w:rsid w:val="00BE40E8"/>
    <w:rsid w:val="00BF74C2"/>
    <w:rsid w:val="00C0487A"/>
    <w:rsid w:val="00C05B10"/>
    <w:rsid w:val="00C14F9F"/>
    <w:rsid w:val="00C20E3E"/>
    <w:rsid w:val="00C21516"/>
    <w:rsid w:val="00C21582"/>
    <w:rsid w:val="00C33633"/>
    <w:rsid w:val="00C3420B"/>
    <w:rsid w:val="00C40470"/>
    <w:rsid w:val="00C405A3"/>
    <w:rsid w:val="00C438D2"/>
    <w:rsid w:val="00C43965"/>
    <w:rsid w:val="00C551B8"/>
    <w:rsid w:val="00C570F1"/>
    <w:rsid w:val="00C60E9E"/>
    <w:rsid w:val="00C61BCC"/>
    <w:rsid w:val="00C70B23"/>
    <w:rsid w:val="00C72AA9"/>
    <w:rsid w:val="00C76921"/>
    <w:rsid w:val="00C77623"/>
    <w:rsid w:val="00C83392"/>
    <w:rsid w:val="00C9060D"/>
    <w:rsid w:val="00CA4BD6"/>
    <w:rsid w:val="00CB202E"/>
    <w:rsid w:val="00CB24FC"/>
    <w:rsid w:val="00CB697D"/>
    <w:rsid w:val="00CC23A8"/>
    <w:rsid w:val="00CC50C6"/>
    <w:rsid w:val="00CC699B"/>
    <w:rsid w:val="00CD3D32"/>
    <w:rsid w:val="00CD6A96"/>
    <w:rsid w:val="00CF1C47"/>
    <w:rsid w:val="00D027F6"/>
    <w:rsid w:val="00D0671E"/>
    <w:rsid w:val="00D06D97"/>
    <w:rsid w:val="00D17D29"/>
    <w:rsid w:val="00D26CED"/>
    <w:rsid w:val="00D2785E"/>
    <w:rsid w:val="00D35B08"/>
    <w:rsid w:val="00D375F7"/>
    <w:rsid w:val="00D435F6"/>
    <w:rsid w:val="00D60763"/>
    <w:rsid w:val="00D620C5"/>
    <w:rsid w:val="00D673AF"/>
    <w:rsid w:val="00D7247F"/>
    <w:rsid w:val="00D86FCD"/>
    <w:rsid w:val="00D9045C"/>
    <w:rsid w:val="00D93BC9"/>
    <w:rsid w:val="00DA2191"/>
    <w:rsid w:val="00DA2E6F"/>
    <w:rsid w:val="00DB0B5F"/>
    <w:rsid w:val="00DB2CF8"/>
    <w:rsid w:val="00DB3179"/>
    <w:rsid w:val="00DB68BB"/>
    <w:rsid w:val="00DC4B6F"/>
    <w:rsid w:val="00DC6B58"/>
    <w:rsid w:val="00DD7E50"/>
    <w:rsid w:val="00DE2469"/>
    <w:rsid w:val="00DE4CAE"/>
    <w:rsid w:val="00DE7DA6"/>
    <w:rsid w:val="00DF0B13"/>
    <w:rsid w:val="00E13DB1"/>
    <w:rsid w:val="00E1720B"/>
    <w:rsid w:val="00E24062"/>
    <w:rsid w:val="00E3257E"/>
    <w:rsid w:val="00E40C1C"/>
    <w:rsid w:val="00E450D4"/>
    <w:rsid w:val="00E456A9"/>
    <w:rsid w:val="00E5514B"/>
    <w:rsid w:val="00E57AC3"/>
    <w:rsid w:val="00EA02DE"/>
    <w:rsid w:val="00EA7A71"/>
    <w:rsid w:val="00EC0CE2"/>
    <w:rsid w:val="00EC5D9D"/>
    <w:rsid w:val="00ED1E2B"/>
    <w:rsid w:val="00EE07B4"/>
    <w:rsid w:val="00EE2D10"/>
    <w:rsid w:val="00EE5688"/>
    <w:rsid w:val="00EF0237"/>
    <w:rsid w:val="00EF589D"/>
    <w:rsid w:val="00EF7990"/>
    <w:rsid w:val="00F00A22"/>
    <w:rsid w:val="00F06680"/>
    <w:rsid w:val="00F20DED"/>
    <w:rsid w:val="00F27D3B"/>
    <w:rsid w:val="00F3625B"/>
    <w:rsid w:val="00F36D67"/>
    <w:rsid w:val="00F4042B"/>
    <w:rsid w:val="00F4052D"/>
    <w:rsid w:val="00F46E4B"/>
    <w:rsid w:val="00F5412E"/>
    <w:rsid w:val="00F62550"/>
    <w:rsid w:val="00F62676"/>
    <w:rsid w:val="00F62DD6"/>
    <w:rsid w:val="00F82C2D"/>
    <w:rsid w:val="00F84AB2"/>
    <w:rsid w:val="00FA4DE3"/>
    <w:rsid w:val="00FB157F"/>
    <w:rsid w:val="00FB1974"/>
    <w:rsid w:val="00FB2504"/>
    <w:rsid w:val="00FB4054"/>
    <w:rsid w:val="00FB4806"/>
    <w:rsid w:val="00FB6F37"/>
    <w:rsid w:val="00FC16D9"/>
    <w:rsid w:val="00FC1F9D"/>
    <w:rsid w:val="00FC6A0E"/>
    <w:rsid w:val="00FC7D2E"/>
    <w:rsid w:val="00FD4959"/>
    <w:rsid w:val="00FD7E2C"/>
    <w:rsid w:val="00FE5C44"/>
    <w:rsid w:val="00FE6801"/>
    <w:rsid w:val="00FF09AD"/>
    <w:rsid w:val="00FF561D"/>
    <w:rsid w:val="047B9B8E"/>
    <w:rsid w:val="052B9682"/>
    <w:rsid w:val="0764AD39"/>
    <w:rsid w:val="09FF07A5"/>
    <w:rsid w:val="0BB250B0"/>
    <w:rsid w:val="0D1D800A"/>
    <w:rsid w:val="0D36A867"/>
    <w:rsid w:val="0ED278C8"/>
    <w:rsid w:val="106E4929"/>
    <w:rsid w:val="14F20450"/>
    <w:rsid w:val="1541BA4C"/>
    <w:rsid w:val="15AB8621"/>
    <w:rsid w:val="1614675C"/>
    <w:rsid w:val="17B037BD"/>
    <w:rsid w:val="18795B0E"/>
    <w:rsid w:val="1A143E43"/>
    <w:rsid w:val="1C3883A8"/>
    <w:rsid w:val="1E17B5A9"/>
    <w:rsid w:val="1EE89C92"/>
    <w:rsid w:val="21571A03"/>
    <w:rsid w:val="34ACCC15"/>
    <w:rsid w:val="3C76CD61"/>
    <w:rsid w:val="3CA6A323"/>
    <w:rsid w:val="3EB709F6"/>
    <w:rsid w:val="3F96102F"/>
    <w:rsid w:val="3FAA04C2"/>
    <w:rsid w:val="3FDE43E5"/>
    <w:rsid w:val="40E341AF"/>
    <w:rsid w:val="462746A9"/>
    <w:rsid w:val="47D3D5F7"/>
    <w:rsid w:val="488FBE9C"/>
    <w:rsid w:val="48D52B37"/>
    <w:rsid w:val="543081B2"/>
    <w:rsid w:val="54343B79"/>
    <w:rsid w:val="57BF9EAE"/>
    <w:rsid w:val="5A75E48B"/>
    <w:rsid w:val="5B6DBB39"/>
    <w:rsid w:val="5DDD9D15"/>
    <w:rsid w:val="5E258EAE"/>
    <w:rsid w:val="5FDA9065"/>
    <w:rsid w:val="6290C602"/>
    <w:rsid w:val="654D140B"/>
    <w:rsid w:val="66862B14"/>
    <w:rsid w:val="6B8BED03"/>
    <w:rsid w:val="6FBCB066"/>
    <w:rsid w:val="727BE855"/>
    <w:rsid w:val="75B65014"/>
    <w:rsid w:val="7DAF69AD"/>
    <w:rsid w:val="7DD1E82F"/>
    <w:rsid w:val="7ED31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2B666"/>
  <w15:chartTrackingRefBased/>
  <w15:docId w15:val="{3F29CEE9-30B9-42FE-A350-03172B4FF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BA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"/>
    <w:link w:val="a4"/>
    <w:unhideWhenUsed/>
    <w:qFormat/>
    <w:rsid w:val="00997BA9"/>
    <w:rPr>
      <w:sz w:val="22"/>
      <w:szCs w:val="22"/>
      <w:lang w:eastAsia="en-US"/>
    </w:rPr>
  </w:style>
  <w:style w:type="paragraph" w:customStyle="1" w:styleId="ColorfulList-Accent11">
    <w:name w:val="Colorful List - Accent 11"/>
    <w:aliases w:val="маркированный"/>
    <w:basedOn w:val="a"/>
    <w:uiPriority w:val="34"/>
    <w:qFormat/>
    <w:rsid w:val="00997BA9"/>
    <w:pPr>
      <w:ind w:left="720"/>
      <w:contextualSpacing/>
    </w:pPr>
  </w:style>
  <w:style w:type="paragraph" w:customStyle="1" w:styleId="Default">
    <w:name w:val="Default"/>
    <w:uiPriority w:val="99"/>
    <w:qFormat/>
    <w:rsid w:val="00997BA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1">
    <w:name w:val="Абзац списка1"/>
    <w:basedOn w:val="a"/>
    <w:qFormat/>
    <w:rsid w:val="00997BA9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fr-CA"/>
    </w:rPr>
  </w:style>
  <w:style w:type="table" w:styleId="a5">
    <w:name w:val="Table Grid"/>
    <w:basedOn w:val="a1"/>
    <w:uiPriority w:val="59"/>
    <w:rsid w:val="00997BA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rsid w:val="00585014"/>
  </w:style>
  <w:style w:type="paragraph" w:styleId="a6">
    <w:name w:val="Body Text"/>
    <w:basedOn w:val="a"/>
    <w:link w:val="a7"/>
    <w:uiPriority w:val="99"/>
    <w:unhideWhenUsed/>
    <w:rsid w:val="00A318F0"/>
    <w:pPr>
      <w:spacing w:after="0" w:line="240" w:lineRule="auto"/>
      <w:jc w:val="both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a7">
    <w:name w:val="Основной текст Знак"/>
    <w:link w:val="a6"/>
    <w:uiPriority w:val="99"/>
    <w:rsid w:val="00A318F0"/>
    <w:rPr>
      <w:rFonts w:ascii="Arial" w:eastAsia="Times New Roman" w:hAnsi="Arial"/>
      <w:lang w:val="x-none" w:eastAsia="x-none"/>
    </w:rPr>
  </w:style>
  <w:style w:type="paragraph" w:customStyle="1" w:styleId="Body">
    <w:name w:val="Body"/>
    <w:rsid w:val="00A318F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  <w:lang w:val="en-US" w:eastAsia="en-GB"/>
    </w:rPr>
  </w:style>
  <w:style w:type="character" w:styleId="a8">
    <w:name w:val="annotation reference"/>
    <w:uiPriority w:val="99"/>
    <w:semiHidden/>
    <w:unhideWhenUsed/>
    <w:rsid w:val="00C70B23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C70B23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rsid w:val="00C70B23"/>
    <w:rPr>
      <w:lang w:val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70B23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C70B23"/>
    <w:rPr>
      <w:b/>
      <w:bCs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C70B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C70B23"/>
    <w:rPr>
      <w:rFonts w:ascii="Segoe UI" w:hAnsi="Segoe UI" w:cs="Segoe UI"/>
      <w:sz w:val="18"/>
      <w:szCs w:val="18"/>
      <w:lang w:val="ru-RU"/>
    </w:rPr>
  </w:style>
  <w:style w:type="paragraph" w:styleId="af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,Heading1"/>
    <w:basedOn w:val="a"/>
    <w:link w:val="af0"/>
    <w:uiPriority w:val="34"/>
    <w:qFormat/>
    <w:rsid w:val="0036536C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paragraph" w:styleId="af1">
    <w:name w:val="Revision"/>
    <w:hidden/>
    <w:uiPriority w:val="99"/>
    <w:semiHidden/>
    <w:rsid w:val="007B63C7"/>
    <w:rPr>
      <w:sz w:val="22"/>
      <w:szCs w:val="22"/>
      <w:lang w:eastAsia="en-US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7D22E4"/>
    <w:rPr>
      <w:sz w:val="22"/>
      <w:szCs w:val="22"/>
      <w:lang w:eastAsia="en-US"/>
    </w:rPr>
  </w:style>
  <w:style w:type="character" w:styleId="af2">
    <w:name w:val="Hyperlink"/>
    <w:uiPriority w:val="99"/>
    <w:semiHidden/>
    <w:unhideWhenUsed/>
    <w:rsid w:val="00790AAE"/>
    <w:rPr>
      <w:color w:val="0000FF"/>
      <w:u w:val="single"/>
    </w:rPr>
  </w:style>
  <w:style w:type="character" w:customStyle="1" w:styleId="af0">
    <w:name w:val="Абзац списка Знак"/>
    <w:aliases w:val="List Paragraph1 Знак,Bullets Знак,Left Bullet L1 Знак,List Paragraph (numbered (a)) Знак,WB Para Знак,Párrafo de lista1 Знак,LEVEL ONE Bullets Знак,Akapit z listą BS Знак,Цветной список - Акцент 11 Знак,Medium Grid 1 - Accent 21 Знак"/>
    <w:link w:val="af"/>
    <w:uiPriority w:val="34"/>
    <w:qFormat/>
    <w:locked/>
    <w:rsid w:val="00EE2D10"/>
    <w:rPr>
      <w:rFonts w:ascii="Times New Roman" w:eastAsia="Times New Roman" w:hAnsi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CAD2517C92F5949ABC412E0FEDBC4C5" ma:contentTypeVersion="2" ma:contentTypeDescription="Создание документа." ma:contentTypeScope="" ma:versionID="7a162e8f9396be05a6d1fd705715f644">
  <xsd:schema xmlns:xsd="http://www.w3.org/2001/XMLSchema" xmlns:xs="http://www.w3.org/2001/XMLSchema" xmlns:p="http://schemas.microsoft.com/office/2006/metadata/properties" xmlns:ns3="69d2f884-6834-4162-9e38-b9bbc11fbc35" targetNamespace="http://schemas.microsoft.com/office/2006/metadata/properties" ma:root="true" ma:fieldsID="5778671fbd7f529a8c3d8de25eeeb5a0" ns3:_="">
    <xsd:import namespace="69d2f884-6834-4162-9e38-b9bbc11fbc3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d2f884-6834-4162-9e38-b9bbc11fb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25B4E6-B11E-45BB-A620-9ED09393F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d2f884-6834-4162-9e38-b9bbc11fbc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C36AA2-2BE1-45B9-8729-D16462D47F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7B51E8-9831-46EC-9BD8-B50AA90F4E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1611</Words>
  <Characters>9186</Characters>
  <Application>Microsoft Office Word</Application>
  <DocSecurity>0</DocSecurity>
  <Lines>76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MUSAPARBEKOV</dc:creator>
  <cp:keywords/>
  <dc:description/>
  <cp:lastModifiedBy>Azim Dukenderov</cp:lastModifiedBy>
  <cp:revision>3</cp:revision>
  <dcterms:created xsi:type="dcterms:W3CDTF">2024-06-05T05:52:00Z</dcterms:created>
  <dcterms:modified xsi:type="dcterms:W3CDTF">2024-06-05T07:52:00Z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0x0101004CAD2517C92F5949ABC412E0FEDBC4C5</vt:lpwstr>
  </property>
</Properties>
</file>